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1CB871" w14:textId="77777777" w:rsidR="002C2E26" w:rsidRPr="006B7BF8" w:rsidRDefault="008A7C8C" w:rsidP="002C2E26">
      <w:pPr>
        <w:spacing w:after="0" w:line="240" w:lineRule="auto"/>
        <w:ind w:left="284"/>
        <w:rPr>
          <w:rFonts w:asciiTheme="minorHAnsi" w:hAnsiTheme="minorHAnsi"/>
          <w:b/>
          <w:color w:val="FFCC00"/>
          <w:sz w:val="28"/>
          <w:szCs w:val="28"/>
        </w:rPr>
      </w:pPr>
      <w:bookmarkStart w:id="0" w:name="_Hlk85019160"/>
      <w:r w:rsidRPr="006B7BF8">
        <w:rPr>
          <w:rFonts w:asciiTheme="minorHAnsi" w:hAnsiTheme="minorHAnsi"/>
          <w:b/>
          <w:noProof/>
          <w:color w:val="FFCC00"/>
          <w:sz w:val="28"/>
          <w:szCs w:val="28"/>
          <w:lang w:eastAsia="en-GB"/>
        </w:rPr>
        <w:drawing>
          <wp:anchor distT="0" distB="0" distL="114300" distR="114300" simplePos="0" relativeHeight="251657728" behindDoc="1" locked="0" layoutInCell="1" allowOverlap="1" wp14:anchorId="355BC942" wp14:editId="17457B89">
            <wp:simplePos x="0" y="0"/>
            <wp:positionH relativeFrom="margin">
              <wp:posOffset>5213985</wp:posOffset>
            </wp:positionH>
            <wp:positionV relativeFrom="paragraph">
              <wp:posOffset>-658495</wp:posOffset>
            </wp:positionV>
            <wp:extent cx="1476375" cy="968592"/>
            <wp:effectExtent l="0" t="0" r="0" b="3175"/>
            <wp:wrapNone/>
            <wp:docPr id="2" name="Picture 0" descr="CSyP LOGO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CSyP LOGO RGB.jpg"/>
                    <pic:cNvPicPr>
                      <a:picLocks noChangeAspect="1" noChangeArrowheads="1"/>
                    </pic:cNvPicPr>
                  </pic:nvPicPr>
                  <pic:blipFill>
                    <a:blip r:embed="rId11" cstate="print"/>
                    <a:srcRect/>
                    <a:stretch>
                      <a:fillRect/>
                    </a:stretch>
                  </pic:blipFill>
                  <pic:spPr bwMode="auto">
                    <a:xfrm>
                      <a:off x="0" y="0"/>
                      <a:ext cx="1476375" cy="968592"/>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2C2E26" w:rsidRPr="006B7BF8">
        <w:rPr>
          <w:rFonts w:asciiTheme="minorHAnsi" w:hAnsiTheme="minorHAnsi"/>
          <w:b/>
          <w:color w:val="FFCC00"/>
          <w:sz w:val="28"/>
          <w:szCs w:val="28"/>
        </w:rPr>
        <w:t>REGISTER OF CHARTERED SECURITY PROFESSIONALS</w:t>
      </w:r>
    </w:p>
    <w:p w14:paraId="58DC8DC8" w14:textId="77777777" w:rsidR="001F7CB9" w:rsidRPr="006B7BF8" w:rsidRDefault="002C2E26" w:rsidP="002C2E26">
      <w:pPr>
        <w:spacing w:after="0" w:line="240" w:lineRule="auto"/>
        <w:ind w:left="284"/>
        <w:rPr>
          <w:rFonts w:asciiTheme="minorHAnsi" w:hAnsiTheme="minorHAnsi"/>
          <w:b/>
          <w:sz w:val="28"/>
          <w:szCs w:val="28"/>
        </w:rPr>
      </w:pPr>
      <w:r w:rsidRPr="006B7BF8">
        <w:rPr>
          <w:rFonts w:asciiTheme="minorHAnsi" w:hAnsiTheme="minorHAnsi"/>
          <w:b/>
          <w:sz w:val="28"/>
          <w:szCs w:val="28"/>
        </w:rPr>
        <w:t>APPLICATION FORM</w:t>
      </w:r>
    </w:p>
    <w:bookmarkEnd w:id="0"/>
    <w:p w14:paraId="20381D7B" w14:textId="77777777" w:rsidR="004039D3" w:rsidRPr="006B7BF8" w:rsidRDefault="004039D3" w:rsidP="00083885">
      <w:pPr>
        <w:spacing w:after="0" w:line="240" w:lineRule="auto"/>
        <w:ind w:left="284"/>
        <w:jc w:val="both"/>
        <w:rPr>
          <w:rFonts w:asciiTheme="minorHAnsi" w:hAnsiTheme="minorHAnsi"/>
          <w:sz w:val="20"/>
          <w:szCs w:val="20"/>
        </w:rPr>
      </w:pPr>
    </w:p>
    <w:p w14:paraId="23CFB9C6" w14:textId="03C0FC09" w:rsidR="004039D3" w:rsidRPr="006B7BF8" w:rsidRDefault="004039D3" w:rsidP="00083885">
      <w:pPr>
        <w:spacing w:after="0" w:line="240" w:lineRule="auto"/>
        <w:ind w:left="284"/>
        <w:jc w:val="both"/>
        <w:rPr>
          <w:rFonts w:asciiTheme="minorHAnsi" w:hAnsiTheme="minorHAnsi"/>
          <w:sz w:val="20"/>
          <w:szCs w:val="20"/>
        </w:rPr>
      </w:pPr>
      <w:r w:rsidRPr="006B7BF8">
        <w:rPr>
          <w:rFonts w:asciiTheme="minorHAnsi" w:hAnsiTheme="minorHAnsi"/>
          <w:sz w:val="20"/>
          <w:szCs w:val="20"/>
        </w:rPr>
        <w:t xml:space="preserve">Chartered Security Professionals must be of undisputed integrity and have a </w:t>
      </w:r>
      <w:r w:rsidR="008B6746" w:rsidRPr="006B7BF8">
        <w:rPr>
          <w:rFonts w:asciiTheme="minorHAnsi" w:hAnsiTheme="minorHAnsi"/>
          <w:sz w:val="20"/>
          <w:szCs w:val="20"/>
        </w:rPr>
        <w:t xml:space="preserve">high </w:t>
      </w:r>
      <w:r w:rsidRPr="006B7BF8">
        <w:rPr>
          <w:rFonts w:asciiTheme="minorHAnsi" w:hAnsiTheme="minorHAnsi"/>
          <w:sz w:val="20"/>
          <w:szCs w:val="20"/>
        </w:rPr>
        <w:t xml:space="preserve">level of expertise, </w:t>
      </w:r>
      <w:r w:rsidR="00732C85">
        <w:rPr>
          <w:rFonts w:asciiTheme="minorHAnsi" w:hAnsiTheme="minorHAnsi"/>
          <w:sz w:val="20"/>
          <w:szCs w:val="20"/>
        </w:rPr>
        <w:t xml:space="preserve">and must be </w:t>
      </w:r>
      <w:r w:rsidRPr="00732C85">
        <w:rPr>
          <w:rFonts w:asciiTheme="minorHAnsi" w:hAnsiTheme="minorHAnsi"/>
          <w:b/>
          <w:sz w:val="20"/>
          <w:szCs w:val="20"/>
        </w:rPr>
        <w:t xml:space="preserve">operating at </w:t>
      </w:r>
      <w:r w:rsidR="00215E2C" w:rsidRPr="00732C85">
        <w:rPr>
          <w:rFonts w:asciiTheme="minorHAnsi" w:hAnsiTheme="minorHAnsi"/>
          <w:b/>
          <w:sz w:val="20"/>
          <w:szCs w:val="20"/>
        </w:rPr>
        <w:t xml:space="preserve">a </w:t>
      </w:r>
      <w:r w:rsidRPr="00732C85">
        <w:rPr>
          <w:rFonts w:asciiTheme="minorHAnsi" w:hAnsiTheme="minorHAnsi"/>
          <w:b/>
          <w:sz w:val="20"/>
          <w:szCs w:val="20"/>
        </w:rPr>
        <w:t>strategic level</w:t>
      </w:r>
      <w:r w:rsidR="00215E2C" w:rsidRPr="006B7BF8">
        <w:rPr>
          <w:rFonts w:asciiTheme="minorHAnsi" w:hAnsiTheme="minorHAnsi"/>
          <w:sz w:val="20"/>
          <w:szCs w:val="20"/>
        </w:rPr>
        <w:t>,</w:t>
      </w:r>
      <w:r w:rsidRPr="006B7BF8">
        <w:rPr>
          <w:rFonts w:asciiTheme="minorHAnsi" w:hAnsiTheme="minorHAnsi"/>
          <w:sz w:val="20"/>
          <w:szCs w:val="20"/>
        </w:rPr>
        <w:t xml:space="preserve"> or the senior end of the operational level</w:t>
      </w:r>
      <w:r w:rsidR="00215E2C" w:rsidRPr="006B7BF8">
        <w:rPr>
          <w:rFonts w:asciiTheme="minorHAnsi" w:hAnsiTheme="minorHAnsi"/>
          <w:sz w:val="20"/>
          <w:szCs w:val="20"/>
        </w:rPr>
        <w:t>,</w:t>
      </w:r>
      <w:r w:rsidRPr="006B7BF8">
        <w:rPr>
          <w:rFonts w:asciiTheme="minorHAnsi" w:hAnsiTheme="minorHAnsi"/>
          <w:sz w:val="20"/>
          <w:szCs w:val="20"/>
        </w:rPr>
        <w:t xml:space="preserve"> of security practice. </w:t>
      </w:r>
      <w:r w:rsidR="00732C85">
        <w:rPr>
          <w:rFonts w:asciiTheme="minorHAnsi" w:hAnsiTheme="minorHAnsi"/>
          <w:sz w:val="20"/>
          <w:szCs w:val="20"/>
        </w:rPr>
        <w:t xml:space="preserve">Recognition as a Chartered Security Professional </w:t>
      </w:r>
      <w:r w:rsidR="00215E2C" w:rsidRPr="006B7BF8">
        <w:rPr>
          <w:rFonts w:asciiTheme="minorHAnsi" w:hAnsiTheme="minorHAnsi"/>
          <w:sz w:val="20"/>
          <w:szCs w:val="20"/>
        </w:rPr>
        <w:t>demonstrate</w:t>
      </w:r>
      <w:r w:rsidR="008B6746" w:rsidRPr="006B7BF8">
        <w:rPr>
          <w:rFonts w:asciiTheme="minorHAnsi" w:hAnsiTheme="minorHAnsi"/>
          <w:sz w:val="20"/>
          <w:szCs w:val="20"/>
        </w:rPr>
        <w:t>s</w:t>
      </w:r>
      <w:r w:rsidR="00215E2C" w:rsidRPr="006B7BF8">
        <w:rPr>
          <w:rFonts w:asciiTheme="minorHAnsi" w:hAnsiTheme="minorHAnsi"/>
          <w:sz w:val="20"/>
          <w:szCs w:val="20"/>
        </w:rPr>
        <w:t xml:space="preserve"> to </w:t>
      </w:r>
      <w:r w:rsidRPr="006B7BF8">
        <w:rPr>
          <w:rFonts w:asciiTheme="minorHAnsi" w:hAnsiTheme="minorHAnsi"/>
          <w:sz w:val="20"/>
          <w:szCs w:val="20"/>
        </w:rPr>
        <w:t xml:space="preserve">clients, employers, peers and the public </w:t>
      </w:r>
      <w:r w:rsidR="00215E2C" w:rsidRPr="006B7BF8">
        <w:rPr>
          <w:rFonts w:asciiTheme="minorHAnsi" w:hAnsiTheme="minorHAnsi"/>
          <w:sz w:val="20"/>
          <w:szCs w:val="20"/>
        </w:rPr>
        <w:t xml:space="preserve">an ability to </w:t>
      </w:r>
      <w:r w:rsidR="008B6746" w:rsidRPr="006B7BF8">
        <w:rPr>
          <w:rFonts w:asciiTheme="minorHAnsi" w:hAnsiTheme="minorHAnsi"/>
          <w:sz w:val="20"/>
          <w:szCs w:val="20"/>
        </w:rPr>
        <w:t>deliver quality results</w:t>
      </w:r>
      <w:r w:rsidR="0070519A">
        <w:rPr>
          <w:rFonts w:asciiTheme="minorHAnsi" w:hAnsiTheme="minorHAnsi"/>
          <w:sz w:val="20"/>
          <w:szCs w:val="20"/>
        </w:rPr>
        <w:t xml:space="preserve"> with integrity</w:t>
      </w:r>
      <w:r w:rsidR="008B6746" w:rsidRPr="006B7BF8">
        <w:rPr>
          <w:rFonts w:asciiTheme="minorHAnsi" w:hAnsiTheme="minorHAnsi"/>
          <w:sz w:val="20"/>
          <w:szCs w:val="20"/>
        </w:rPr>
        <w:t xml:space="preserve"> </w:t>
      </w:r>
      <w:r w:rsidR="00215E2C" w:rsidRPr="006B7BF8">
        <w:rPr>
          <w:rFonts w:asciiTheme="minorHAnsi" w:hAnsiTheme="minorHAnsi"/>
          <w:sz w:val="20"/>
          <w:szCs w:val="20"/>
        </w:rPr>
        <w:t>and a commitment to Continual Professional Development.</w:t>
      </w:r>
    </w:p>
    <w:p w14:paraId="73169C58" w14:textId="77777777" w:rsidR="00CB0FC0" w:rsidRPr="006B7BF8" w:rsidRDefault="00CB0FC0" w:rsidP="00CB0FC0">
      <w:pPr>
        <w:pStyle w:val="Default"/>
        <w:ind w:left="284"/>
        <w:rPr>
          <w:rFonts w:asciiTheme="minorHAnsi" w:hAnsiTheme="minorHAnsi"/>
          <w:sz w:val="20"/>
          <w:szCs w:val="20"/>
        </w:rPr>
      </w:pPr>
    </w:p>
    <w:p w14:paraId="4578DDBF" w14:textId="77777777" w:rsidR="00CB0FC0" w:rsidRPr="006B7BF8" w:rsidRDefault="00CB0FC0" w:rsidP="00CB0FC0">
      <w:pPr>
        <w:pStyle w:val="Default"/>
        <w:ind w:left="284"/>
        <w:rPr>
          <w:rFonts w:asciiTheme="minorHAnsi" w:hAnsiTheme="minorHAnsi"/>
          <w:sz w:val="20"/>
          <w:szCs w:val="20"/>
        </w:rPr>
      </w:pPr>
      <w:r w:rsidRPr="006B7BF8">
        <w:rPr>
          <w:rFonts w:asciiTheme="minorHAnsi" w:hAnsiTheme="minorHAnsi"/>
          <w:sz w:val="20"/>
          <w:szCs w:val="20"/>
        </w:rPr>
        <w:t xml:space="preserve">The application process </w:t>
      </w:r>
      <w:r w:rsidR="00732C85">
        <w:rPr>
          <w:rFonts w:asciiTheme="minorHAnsi" w:hAnsiTheme="minorHAnsi"/>
          <w:sz w:val="20"/>
          <w:szCs w:val="20"/>
        </w:rPr>
        <w:t>must</w:t>
      </w:r>
      <w:r w:rsidR="00F936E3" w:rsidRPr="006B7BF8">
        <w:rPr>
          <w:rFonts w:asciiTheme="minorHAnsi" w:hAnsiTheme="minorHAnsi"/>
          <w:sz w:val="20"/>
          <w:szCs w:val="20"/>
        </w:rPr>
        <w:t xml:space="preserve"> confirm </w:t>
      </w:r>
      <w:r w:rsidRPr="006B7BF8">
        <w:rPr>
          <w:rFonts w:asciiTheme="minorHAnsi" w:hAnsiTheme="minorHAnsi"/>
          <w:sz w:val="20"/>
          <w:szCs w:val="20"/>
        </w:rPr>
        <w:t xml:space="preserve">your </w:t>
      </w:r>
      <w:r w:rsidR="00357120">
        <w:rPr>
          <w:rFonts w:asciiTheme="minorHAnsi" w:hAnsiTheme="minorHAnsi"/>
          <w:sz w:val="20"/>
          <w:szCs w:val="20"/>
        </w:rPr>
        <w:t xml:space="preserve">strategic contribution, experience and </w:t>
      </w:r>
      <w:r w:rsidRPr="006B7BF8">
        <w:rPr>
          <w:rFonts w:asciiTheme="minorHAnsi" w:hAnsiTheme="minorHAnsi"/>
          <w:sz w:val="20"/>
          <w:szCs w:val="20"/>
        </w:rPr>
        <w:t xml:space="preserve">competence in five areas. Please bear this in mind when providing your answers, and provide proof of competencies where </w:t>
      </w:r>
      <w:r w:rsidR="00357120">
        <w:rPr>
          <w:rFonts w:asciiTheme="minorHAnsi" w:hAnsiTheme="minorHAnsi"/>
          <w:sz w:val="20"/>
          <w:szCs w:val="20"/>
        </w:rPr>
        <w:t>possible</w:t>
      </w:r>
      <w:r w:rsidR="00732C85">
        <w:rPr>
          <w:rFonts w:asciiTheme="minorHAnsi" w:hAnsiTheme="minorHAnsi"/>
          <w:sz w:val="20"/>
          <w:szCs w:val="20"/>
        </w:rPr>
        <w:t xml:space="preserve"> for: </w:t>
      </w:r>
    </w:p>
    <w:p w14:paraId="48DFB2F1" w14:textId="77777777" w:rsidR="00AA33CB" w:rsidRPr="006B7BF8" w:rsidRDefault="00AA33CB" w:rsidP="00CB0FC0">
      <w:pPr>
        <w:pStyle w:val="Default"/>
        <w:ind w:left="284"/>
        <w:rPr>
          <w:rFonts w:asciiTheme="minorHAnsi" w:hAnsiTheme="minorHAnsi"/>
          <w:sz w:val="20"/>
          <w:szCs w:val="20"/>
        </w:rPr>
      </w:pPr>
    </w:p>
    <w:tbl>
      <w:tblPr>
        <w:tblW w:w="0" w:type="auto"/>
        <w:tblInd w:w="1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
        <w:gridCol w:w="2197"/>
        <w:gridCol w:w="611"/>
        <w:gridCol w:w="2559"/>
        <w:gridCol w:w="358"/>
        <w:gridCol w:w="2772"/>
      </w:tblGrid>
      <w:tr w:rsidR="00732C85" w:rsidRPr="006B7BF8" w14:paraId="77BD35D9" w14:textId="77777777" w:rsidTr="00732C85">
        <w:tc>
          <w:tcPr>
            <w:tcW w:w="630" w:type="dxa"/>
            <w:tcBorders>
              <w:top w:val="nil"/>
              <w:left w:val="nil"/>
              <w:bottom w:val="nil"/>
              <w:right w:val="nil"/>
            </w:tcBorders>
          </w:tcPr>
          <w:p w14:paraId="48E09720" w14:textId="77777777" w:rsidR="00732C85" w:rsidRPr="006B7BF8" w:rsidRDefault="00732C85" w:rsidP="00333DA0">
            <w:pPr>
              <w:pStyle w:val="Default"/>
              <w:numPr>
                <w:ilvl w:val="0"/>
                <w:numId w:val="12"/>
              </w:numPr>
              <w:rPr>
                <w:rFonts w:asciiTheme="minorHAnsi" w:hAnsiTheme="minorHAnsi"/>
                <w:sz w:val="20"/>
                <w:szCs w:val="20"/>
              </w:rPr>
            </w:pPr>
          </w:p>
        </w:tc>
        <w:tc>
          <w:tcPr>
            <w:tcW w:w="2250" w:type="dxa"/>
            <w:tcBorders>
              <w:top w:val="nil"/>
              <w:left w:val="nil"/>
              <w:bottom w:val="nil"/>
              <w:right w:val="nil"/>
            </w:tcBorders>
          </w:tcPr>
          <w:p w14:paraId="6B127CB7" w14:textId="77777777" w:rsidR="00732C85" w:rsidRPr="006B7BF8" w:rsidRDefault="00732C85" w:rsidP="00CB0FC0">
            <w:pPr>
              <w:pStyle w:val="Default"/>
              <w:rPr>
                <w:rFonts w:asciiTheme="minorHAnsi" w:hAnsiTheme="minorHAnsi"/>
                <w:sz w:val="20"/>
                <w:szCs w:val="20"/>
              </w:rPr>
            </w:pPr>
            <w:r w:rsidRPr="006B7BF8">
              <w:rPr>
                <w:rFonts w:asciiTheme="minorHAnsi" w:hAnsiTheme="minorHAnsi"/>
                <w:sz w:val="20"/>
                <w:szCs w:val="20"/>
              </w:rPr>
              <w:t>Knowledge</w:t>
            </w:r>
          </w:p>
        </w:tc>
        <w:tc>
          <w:tcPr>
            <w:tcW w:w="630" w:type="dxa"/>
            <w:tcBorders>
              <w:top w:val="nil"/>
              <w:left w:val="nil"/>
              <w:bottom w:val="nil"/>
              <w:right w:val="nil"/>
            </w:tcBorders>
          </w:tcPr>
          <w:p w14:paraId="3F476D5E" w14:textId="77777777" w:rsidR="00732C85" w:rsidRPr="006B7BF8" w:rsidRDefault="00732C85" w:rsidP="00333DA0">
            <w:pPr>
              <w:pStyle w:val="Default"/>
              <w:numPr>
                <w:ilvl w:val="0"/>
                <w:numId w:val="12"/>
              </w:numPr>
              <w:rPr>
                <w:rFonts w:asciiTheme="minorHAnsi" w:hAnsiTheme="minorHAnsi"/>
                <w:sz w:val="20"/>
                <w:szCs w:val="20"/>
              </w:rPr>
            </w:pPr>
          </w:p>
        </w:tc>
        <w:tc>
          <w:tcPr>
            <w:tcW w:w="2610" w:type="dxa"/>
            <w:tcBorders>
              <w:top w:val="nil"/>
              <w:left w:val="nil"/>
              <w:bottom w:val="nil"/>
              <w:right w:val="nil"/>
            </w:tcBorders>
          </w:tcPr>
          <w:p w14:paraId="323B96C7" w14:textId="77777777" w:rsidR="00732C85" w:rsidRPr="006B7BF8" w:rsidRDefault="00732C85" w:rsidP="00333DA0">
            <w:pPr>
              <w:pStyle w:val="Default"/>
              <w:spacing w:line="276" w:lineRule="auto"/>
              <w:rPr>
                <w:rFonts w:asciiTheme="minorHAnsi" w:hAnsiTheme="minorHAnsi"/>
                <w:sz w:val="20"/>
                <w:szCs w:val="20"/>
              </w:rPr>
            </w:pPr>
            <w:r w:rsidRPr="006B7BF8">
              <w:rPr>
                <w:rFonts w:asciiTheme="minorHAnsi" w:hAnsiTheme="minorHAnsi"/>
                <w:sz w:val="20"/>
                <w:szCs w:val="20"/>
              </w:rPr>
              <w:t>Leadership</w:t>
            </w:r>
          </w:p>
        </w:tc>
        <w:tc>
          <w:tcPr>
            <w:tcW w:w="360" w:type="dxa"/>
            <w:tcBorders>
              <w:top w:val="nil"/>
              <w:left w:val="nil"/>
              <w:bottom w:val="nil"/>
              <w:right w:val="nil"/>
            </w:tcBorders>
          </w:tcPr>
          <w:p w14:paraId="33140BCA" w14:textId="77777777" w:rsidR="00732C85" w:rsidRPr="006B7BF8" w:rsidRDefault="00732C85" w:rsidP="00732C85">
            <w:pPr>
              <w:pStyle w:val="Default"/>
              <w:spacing w:line="276" w:lineRule="auto"/>
              <w:jc w:val="right"/>
              <w:rPr>
                <w:rFonts w:asciiTheme="minorHAnsi" w:hAnsiTheme="minorHAnsi"/>
                <w:sz w:val="20"/>
                <w:szCs w:val="20"/>
              </w:rPr>
            </w:pPr>
            <w:r>
              <w:rPr>
                <w:rFonts w:asciiTheme="minorHAnsi" w:hAnsiTheme="minorHAnsi"/>
                <w:sz w:val="20"/>
                <w:szCs w:val="20"/>
              </w:rPr>
              <w:t>•</w:t>
            </w:r>
          </w:p>
        </w:tc>
        <w:tc>
          <w:tcPr>
            <w:tcW w:w="2844" w:type="dxa"/>
            <w:tcBorders>
              <w:top w:val="nil"/>
              <w:left w:val="nil"/>
              <w:bottom w:val="nil"/>
              <w:right w:val="nil"/>
            </w:tcBorders>
          </w:tcPr>
          <w:p w14:paraId="23150067" w14:textId="77777777" w:rsidR="00732C85" w:rsidRPr="006B7BF8" w:rsidRDefault="00732C85" w:rsidP="00854EF9">
            <w:pPr>
              <w:pStyle w:val="Default"/>
              <w:spacing w:line="276" w:lineRule="auto"/>
              <w:rPr>
                <w:rFonts w:asciiTheme="minorHAnsi" w:hAnsiTheme="minorHAnsi"/>
                <w:sz w:val="20"/>
                <w:szCs w:val="20"/>
              </w:rPr>
            </w:pPr>
            <w:r w:rsidRPr="006B7BF8">
              <w:rPr>
                <w:rFonts w:asciiTheme="minorHAnsi" w:hAnsiTheme="minorHAnsi"/>
                <w:sz w:val="20"/>
                <w:szCs w:val="20"/>
              </w:rPr>
              <w:t>Professional Commitment</w:t>
            </w:r>
          </w:p>
        </w:tc>
      </w:tr>
      <w:tr w:rsidR="00732C85" w:rsidRPr="006B7BF8" w14:paraId="27357E0D" w14:textId="77777777" w:rsidTr="00732C85">
        <w:tc>
          <w:tcPr>
            <w:tcW w:w="630" w:type="dxa"/>
            <w:tcBorders>
              <w:top w:val="nil"/>
              <w:left w:val="nil"/>
              <w:bottom w:val="nil"/>
              <w:right w:val="nil"/>
            </w:tcBorders>
          </w:tcPr>
          <w:p w14:paraId="30C7BC25" w14:textId="77777777" w:rsidR="00732C85" w:rsidRPr="006B7BF8" w:rsidRDefault="00732C85" w:rsidP="00333DA0">
            <w:pPr>
              <w:pStyle w:val="Default"/>
              <w:numPr>
                <w:ilvl w:val="0"/>
                <w:numId w:val="12"/>
              </w:numPr>
              <w:rPr>
                <w:rFonts w:asciiTheme="minorHAnsi" w:hAnsiTheme="minorHAnsi"/>
                <w:sz w:val="20"/>
                <w:szCs w:val="20"/>
              </w:rPr>
            </w:pPr>
          </w:p>
        </w:tc>
        <w:tc>
          <w:tcPr>
            <w:tcW w:w="2250" w:type="dxa"/>
            <w:tcBorders>
              <w:top w:val="nil"/>
              <w:left w:val="nil"/>
              <w:bottom w:val="nil"/>
              <w:right w:val="nil"/>
            </w:tcBorders>
          </w:tcPr>
          <w:p w14:paraId="7989AA16" w14:textId="77777777" w:rsidR="00732C85" w:rsidRPr="006B7BF8" w:rsidRDefault="00732C85" w:rsidP="00CB0FC0">
            <w:pPr>
              <w:pStyle w:val="Default"/>
              <w:rPr>
                <w:rFonts w:asciiTheme="minorHAnsi" w:hAnsiTheme="minorHAnsi"/>
                <w:sz w:val="20"/>
                <w:szCs w:val="20"/>
              </w:rPr>
            </w:pPr>
            <w:r w:rsidRPr="006B7BF8">
              <w:rPr>
                <w:rFonts w:asciiTheme="minorHAnsi" w:hAnsiTheme="minorHAnsi"/>
                <w:sz w:val="20"/>
                <w:szCs w:val="20"/>
              </w:rPr>
              <w:t>Practice Skills</w:t>
            </w:r>
          </w:p>
        </w:tc>
        <w:tc>
          <w:tcPr>
            <w:tcW w:w="630" w:type="dxa"/>
            <w:tcBorders>
              <w:top w:val="nil"/>
              <w:left w:val="nil"/>
              <w:bottom w:val="nil"/>
              <w:right w:val="nil"/>
            </w:tcBorders>
          </w:tcPr>
          <w:p w14:paraId="314EF53F" w14:textId="77777777" w:rsidR="00732C85" w:rsidRPr="006B7BF8" w:rsidRDefault="00732C85" w:rsidP="00333DA0">
            <w:pPr>
              <w:pStyle w:val="Default"/>
              <w:numPr>
                <w:ilvl w:val="0"/>
                <w:numId w:val="12"/>
              </w:numPr>
              <w:rPr>
                <w:rFonts w:asciiTheme="minorHAnsi" w:hAnsiTheme="minorHAnsi"/>
                <w:sz w:val="20"/>
                <w:szCs w:val="20"/>
              </w:rPr>
            </w:pPr>
          </w:p>
        </w:tc>
        <w:tc>
          <w:tcPr>
            <w:tcW w:w="2610" w:type="dxa"/>
            <w:tcBorders>
              <w:top w:val="nil"/>
              <w:left w:val="nil"/>
              <w:bottom w:val="nil"/>
              <w:right w:val="nil"/>
            </w:tcBorders>
          </w:tcPr>
          <w:p w14:paraId="3D23310D" w14:textId="77777777" w:rsidR="00732C85" w:rsidRPr="006B7BF8" w:rsidRDefault="00732C85" w:rsidP="00333DA0">
            <w:pPr>
              <w:pStyle w:val="Default"/>
              <w:spacing w:line="276" w:lineRule="auto"/>
              <w:rPr>
                <w:rFonts w:asciiTheme="minorHAnsi" w:hAnsiTheme="minorHAnsi"/>
                <w:sz w:val="20"/>
                <w:szCs w:val="20"/>
              </w:rPr>
            </w:pPr>
            <w:r w:rsidRPr="006B7BF8">
              <w:rPr>
                <w:rFonts w:asciiTheme="minorHAnsi" w:hAnsiTheme="minorHAnsi"/>
                <w:sz w:val="20"/>
                <w:szCs w:val="20"/>
              </w:rPr>
              <w:t>Communication</w:t>
            </w:r>
          </w:p>
        </w:tc>
        <w:tc>
          <w:tcPr>
            <w:tcW w:w="360" w:type="dxa"/>
            <w:tcBorders>
              <w:top w:val="nil"/>
              <w:left w:val="nil"/>
              <w:bottom w:val="nil"/>
              <w:right w:val="nil"/>
            </w:tcBorders>
          </w:tcPr>
          <w:p w14:paraId="0A1D9E49" w14:textId="77777777" w:rsidR="00732C85" w:rsidRPr="006B7BF8" w:rsidRDefault="00732C85" w:rsidP="00732C85">
            <w:pPr>
              <w:pStyle w:val="Default"/>
              <w:spacing w:line="276" w:lineRule="auto"/>
              <w:jc w:val="right"/>
              <w:rPr>
                <w:rFonts w:asciiTheme="minorHAnsi" w:hAnsiTheme="minorHAnsi"/>
                <w:sz w:val="20"/>
                <w:szCs w:val="20"/>
              </w:rPr>
            </w:pPr>
          </w:p>
        </w:tc>
        <w:tc>
          <w:tcPr>
            <w:tcW w:w="2844" w:type="dxa"/>
            <w:tcBorders>
              <w:top w:val="nil"/>
              <w:left w:val="nil"/>
              <w:bottom w:val="nil"/>
              <w:right w:val="nil"/>
            </w:tcBorders>
          </w:tcPr>
          <w:p w14:paraId="2D4E12D7" w14:textId="77777777" w:rsidR="00732C85" w:rsidRPr="006B7BF8" w:rsidRDefault="00732C85" w:rsidP="00732C85">
            <w:pPr>
              <w:pStyle w:val="Default"/>
              <w:spacing w:line="276" w:lineRule="auto"/>
              <w:rPr>
                <w:rFonts w:asciiTheme="minorHAnsi" w:hAnsiTheme="minorHAnsi"/>
                <w:sz w:val="20"/>
                <w:szCs w:val="20"/>
              </w:rPr>
            </w:pPr>
          </w:p>
        </w:tc>
      </w:tr>
    </w:tbl>
    <w:p w14:paraId="627D66F0" w14:textId="77777777" w:rsidR="009E7534" w:rsidRDefault="009E7534" w:rsidP="00E26E58">
      <w:pPr>
        <w:pStyle w:val="Default"/>
        <w:spacing w:before="120" w:line="276" w:lineRule="auto"/>
        <w:ind w:left="360"/>
        <w:rPr>
          <w:rFonts w:asciiTheme="minorHAnsi" w:hAnsiTheme="minorHAnsi"/>
          <w:sz w:val="20"/>
          <w:szCs w:val="20"/>
        </w:rPr>
      </w:pPr>
    </w:p>
    <w:p w14:paraId="406FE03D" w14:textId="20DC4B20" w:rsidR="009E7534" w:rsidRDefault="009E7534" w:rsidP="00E26E58">
      <w:pPr>
        <w:pStyle w:val="Default"/>
        <w:spacing w:before="120" w:line="276" w:lineRule="auto"/>
        <w:ind w:left="360"/>
        <w:rPr>
          <w:rFonts w:asciiTheme="minorHAnsi" w:hAnsiTheme="minorHAnsi"/>
          <w:sz w:val="20"/>
          <w:szCs w:val="20"/>
        </w:rPr>
      </w:pPr>
      <w:r w:rsidRPr="009E7534">
        <w:rPr>
          <w:rFonts w:asciiTheme="minorHAnsi" w:hAnsiTheme="minorHAnsi"/>
          <w:sz w:val="20"/>
          <w:szCs w:val="20"/>
        </w:rPr>
        <w:t xml:space="preserve">We embrace and celebrate inclusion and diversity of all kinds and the rich knowledge this empowers us with. We want the security industry to reflect the diversity of the people and communities we serve. We welcome applications from people of all backgrounds and </w:t>
      </w:r>
      <w:r w:rsidR="001E2296" w:rsidRPr="009E7534">
        <w:rPr>
          <w:rFonts w:asciiTheme="minorHAnsi" w:hAnsiTheme="minorHAnsi"/>
          <w:sz w:val="20"/>
          <w:szCs w:val="20"/>
        </w:rPr>
        <w:t>identities and</w:t>
      </w:r>
      <w:r w:rsidRPr="009E7534">
        <w:rPr>
          <w:rFonts w:asciiTheme="minorHAnsi" w:hAnsiTheme="minorHAnsi"/>
          <w:sz w:val="20"/>
          <w:szCs w:val="20"/>
        </w:rPr>
        <w:t xml:space="preserve"> encourage applications from groups that are under-represented in the security industry. </w:t>
      </w:r>
    </w:p>
    <w:p w14:paraId="2094C48A" w14:textId="77777777" w:rsidR="009E7534" w:rsidRPr="009E7534" w:rsidRDefault="009E7534" w:rsidP="009E7534">
      <w:pPr>
        <w:pStyle w:val="Default"/>
        <w:spacing w:before="120" w:line="276" w:lineRule="auto"/>
        <w:ind w:left="360"/>
        <w:rPr>
          <w:rFonts w:asciiTheme="minorHAnsi" w:hAnsiTheme="minorHAnsi"/>
          <w:sz w:val="20"/>
          <w:szCs w:val="20"/>
        </w:rPr>
      </w:pPr>
      <w:r w:rsidRPr="009E7534">
        <w:rPr>
          <w:rFonts w:asciiTheme="minorHAnsi" w:hAnsiTheme="minorHAnsi"/>
          <w:sz w:val="20"/>
          <w:szCs w:val="20"/>
        </w:rPr>
        <w:t xml:space="preserve">We welcome applications from across the entire field of security. Please note that you will be expected to demonstrate an understanding of, and equivalent experience in, all aspects of security risk management, as well as your own individual field of expertise. </w:t>
      </w:r>
    </w:p>
    <w:p w14:paraId="4A317830" w14:textId="1EFA4E91" w:rsidR="004039D3" w:rsidRPr="006B7BF8" w:rsidRDefault="004039D3" w:rsidP="00E26E58">
      <w:pPr>
        <w:pStyle w:val="Default"/>
        <w:spacing w:before="120" w:line="276" w:lineRule="auto"/>
        <w:ind w:left="360"/>
        <w:rPr>
          <w:rFonts w:asciiTheme="minorHAnsi" w:hAnsiTheme="minorHAnsi"/>
          <w:sz w:val="20"/>
          <w:szCs w:val="20"/>
        </w:rPr>
      </w:pPr>
      <w:r w:rsidRPr="006B7BF8">
        <w:rPr>
          <w:rFonts w:asciiTheme="minorHAnsi" w:hAnsiTheme="minorHAnsi"/>
          <w:sz w:val="20"/>
          <w:szCs w:val="20"/>
        </w:rPr>
        <w:t xml:space="preserve">There are two pathways to registration. Please select the path most relevant to your application.  </w:t>
      </w:r>
      <w:r w:rsidR="00357120">
        <w:rPr>
          <w:rFonts w:asciiTheme="minorHAnsi" w:hAnsiTheme="minorHAnsi"/>
          <w:sz w:val="20"/>
          <w:szCs w:val="20"/>
        </w:rPr>
        <w:t>This will be confirmed during the assessment process.</w:t>
      </w:r>
    </w:p>
    <w:p w14:paraId="66DC9D81" w14:textId="77777777" w:rsidR="004039D3" w:rsidRPr="006B7BF8" w:rsidRDefault="004039D3" w:rsidP="00083885">
      <w:pPr>
        <w:pStyle w:val="Default"/>
        <w:ind w:left="284"/>
        <w:rPr>
          <w:rFonts w:asciiTheme="minorHAnsi" w:hAnsiTheme="minorHAnsi"/>
          <w:b/>
          <w:sz w:val="20"/>
          <w:szCs w:val="20"/>
        </w:rPr>
      </w:pPr>
    </w:p>
    <w:p w14:paraId="3893566C" w14:textId="77777777" w:rsidR="004039D3" w:rsidRPr="006B7BF8" w:rsidRDefault="009C60FC" w:rsidP="00CB0FC0">
      <w:pPr>
        <w:pStyle w:val="Default"/>
        <w:ind w:left="284"/>
        <w:rPr>
          <w:rFonts w:asciiTheme="minorHAnsi" w:hAnsiTheme="minorHAnsi"/>
          <w:sz w:val="20"/>
          <w:szCs w:val="20"/>
        </w:rPr>
      </w:pPr>
      <w:r w:rsidRPr="006B7BF8">
        <w:rPr>
          <w:rFonts w:asciiTheme="minorHAnsi" w:hAnsiTheme="minorHAnsi"/>
          <w:b/>
          <w:color w:val="808080"/>
          <w:sz w:val="20"/>
          <w:szCs w:val="20"/>
        </w:rPr>
        <w:fldChar w:fldCharType="begin">
          <w:ffData>
            <w:name w:val="Check9"/>
            <w:enabled/>
            <w:calcOnExit w:val="0"/>
            <w:checkBox>
              <w:sizeAuto/>
              <w:default w:val="0"/>
              <w:checked w:val="0"/>
            </w:checkBox>
          </w:ffData>
        </w:fldChar>
      </w:r>
      <w:bookmarkStart w:id="1" w:name="Check9"/>
      <w:r w:rsidR="004039D3" w:rsidRPr="006B7BF8">
        <w:rPr>
          <w:rFonts w:asciiTheme="minorHAnsi" w:hAnsiTheme="minorHAnsi"/>
          <w:b/>
          <w:color w:val="808080"/>
          <w:sz w:val="20"/>
          <w:szCs w:val="20"/>
        </w:rPr>
        <w:instrText xml:space="preserve"> FORMCHECKBOX </w:instrText>
      </w:r>
      <w:r w:rsidRPr="006B7BF8">
        <w:rPr>
          <w:rFonts w:asciiTheme="minorHAnsi" w:hAnsiTheme="minorHAnsi"/>
          <w:b/>
          <w:color w:val="808080"/>
          <w:sz w:val="20"/>
          <w:szCs w:val="20"/>
        </w:rPr>
      </w:r>
      <w:r w:rsidRPr="006B7BF8">
        <w:rPr>
          <w:rFonts w:asciiTheme="minorHAnsi" w:hAnsiTheme="minorHAnsi"/>
          <w:b/>
          <w:color w:val="808080"/>
          <w:sz w:val="20"/>
          <w:szCs w:val="20"/>
        </w:rPr>
        <w:fldChar w:fldCharType="separate"/>
      </w:r>
      <w:r w:rsidRPr="006B7BF8">
        <w:rPr>
          <w:rFonts w:asciiTheme="minorHAnsi" w:hAnsiTheme="minorHAnsi"/>
          <w:b/>
          <w:color w:val="808080"/>
          <w:sz w:val="20"/>
          <w:szCs w:val="20"/>
        </w:rPr>
        <w:fldChar w:fldCharType="end"/>
      </w:r>
      <w:bookmarkEnd w:id="1"/>
      <w:r w:rsidR="004039D3" w:rsidRPr="006B7BF8">
        <w:rPr>
          <w:rFonts w:asciiTheme="minorHAnsi" w:hAnsiTheme="minorHAnsi"/>
          <w:b/>
          <w:color w:val="808080"/>
          <w:sz w:val="20"/>
          <w:szCs w:val="20"/>
        </w:rPr>
        <w:t xml:space="preserve"> </w:t>
      </w:r>
      <w:r w:rsidR="00C14304" w:rsidRPr="006B7BF8">
        <w:rPr>
          <w:rFonts w:asciiTheme="minorHAnsi" w:hAnsiTheme="minorHAnsi"/>
          <w:b/>
          <w:sz w:val="20"/>
          <w:szCs w:val="20"/>
        </w:rPr>
        <w:tab/>
      </w:r>
      <w:r w:rsidR="004039D3" w:rsidRPr="006B7BF8">
        <w:rPr>
          <w:rFonts w:asciiTheme="minorHAnsi" w:hAnsiTheme="minorHAnsi"/>
          <w:b/>
          <w:sz w:val="20"/>
          <w:szCs w:val="20"/>
        </w:rPr>
        <w:t>Standard path</w:t>
      </w:r>
      <w:r w:rsidR="00CB0FC0" w:rsidRPr="006B7BF8">
        <w:rPr>
          <w:rFonts w:asciiTheme="minorHAnsi" w:hAnsiTheme="minorHAnsi"/>
          <w:b/>
          <w:sz w:val="20"/>
          <w:szCs w:val="20"/>
        </w:rPr>
        <w:t xml:space="preserve">. </w:t>
      </w:r>
      <w:r w:rsidR="00215E2C" w:rsidRPr="006B7BF8">
        <w:rPr>
          <w:rFonts w:asciiTheme="minorHAnsi" w:hAnsiTheme="minorHAnsi"/>
          <w:sz w:val="20"/>
          <w:szCs w:val="20"/>
        </w:rPr>
        <w:t>You must have:</w:t>
      </w:r>
    </w:p>
    <w:p w14:paraId="0767510B" w14:textId="77777777" w:rsidR="00A86E59" w:rsidRPr="006B7BF8" w:rsidRDefault="008B6746" w:rsidP="00A86E59">
      <w:pPr>
        <w:pStyle w:val="Default"/>
        <w:numPr>
          <w:ilvl w:val="0"/>
          <w:numId w:val="3"/>
        </w:numPr>
        <w:ind w:left="1004" w:hanging="295"/>
        <w:rPr>
          <w:rFonts w:asciiTheme="minorHAnsi" w:hAnsiTheme="minorHAnsi"/>
          <w:sz w:val="20"/>
          <w:szCs w:val="20"/>
        </w:rPr>
      </w:pPr>
      <w:r w:rsidRPr="006B7BF8">
        <w:rPr>
          <w:rFonts w:asciiTheme="minorHAnsi" w:hAnsiTheme="minorHAnsi"/>
          <w:sz w:val="20"/>
          <w:szCs w:val="20"/>
        </w:rPr>
        <w:t xml:space="preserve">Five years’ operational security experience, including two at Chartered competence level. </w:t>
      </w:r>
    </w:p>
    <w:p w14:paraId="219CC460" w14:textId="76E55A50" w:rsidR="004039D3" w:rsidRPr="006B7BF8" w:rsidRDefault="004039D3" w:rsidP="00CB0FC0">
      <w:pPr>
        <w:pStyle w:val="Default"/>
        <w:numPr>
          <w:ilvl w:val="0"/>
          <w:numId w:val="3"/>
        </w:numPr>
        <w:ind w:left="1004" w:hanging="295"/>
        <w:rPr>
          <w:rFonts w:asciiTheme="minorHAnsi" w:hAnsiTheme="minorHAnsi"/>
          <w:sz w:val="20"/>
          <w:szCs w:val="20"/>
        </w:rPr>
      </w:pPr>
      <w:r w:rsidRPr="006B7BF8">
        <w:rPr>
          <w:rFonts w:asciiTheme="minorHAnsi" w:hAnsiTheme="minorHAnsi"/>
          <w:sz w:val="20"/>
          <w:szCs w:val="20"/>
        </w:rPr>
        <w:t xml:space="preserve">A degree in a security-related discipline </w:t>
      </w:r>
      <w:r w:rsidRPr="006B7BF8">
        <w:rPr>
          <w:rFonts w:asciiTheme="minorHAnsi" w:hAnsiTheme="minorHAnsi"/>
          <w:b/>
          <w:bCs/>
          <w:sz w:val="20"/>
          <w:szCs w:val="20"/>
        </w:rPr>
        <w:t xml:space="preserve">or </w:t>
      </w:r>
      <w:r w:rsidRPr="006B7BF8">
        <w:rPr>
          <w:rFonts w:asciiTheme="minorHAnsi" w:hAnsiTheme="minorHAnsi"/>
          <w:sz w:val="20"/>
          <w:szCs w:val="20"/>
        </w:rPr>
        <w:t xml:space="preserve">a degree in any discipline plus an </w:t>
      </w:r>
      <w:r w:rsidR="0070519A" w:rsidRPr="006B7BF8">
        <w:rPr>
          <w:rFonts w:asciiTheme="minorHAnsi" w:hAnsiTheme="minorHAnsi"/>
          <w:sz w:val="20"/>
          <w:szCs w:val="20"/>
        </w:rPr>
        <w:t>upper-level</w:t>
      </w:r>
      <w:r w:rsidRPr="006B7BF8">
        <w:rPr>
          <w:rFonts w:asciiTheme="minorHAnsi" w:hAnsiTheme="minorHAnsi"/>
          <w:sz w:val="20"/>
          <w:szCs w:val="20"/>
        </w:rPr>
        <w:t xml:space="preserve"> security-related vocational qualification</w:t>
      </w:r>
      <w:r w:rsidR="006B157D" w:rsidRPr="006B7BF8">
        <w:rPr>
          <w:rFonts w:asciiTheme="minorHAnsi" w:hAnsiTheme="minorHAnsi"/>
          <w:sz w:val="20"/>
          <w:szCs w:val="20"/>
        </w:rPr>
        <w:t>.</w:t>
      </w:r>
    </w:p>
    <w:p w14:paraId="16266541" w14:textId="77777777" w:rsidR="004039D3" w:rsidRPr="006B7BF8" w:rsidRDefault="004039D3" w:rsidP="00083885">
      <w:pPr>
        <w:pStyle w:val="Default"/>
        <w:ind w:left="284"/>
        <w:rPr>
          <w:rFonts w:asciiTheme="minorHAnsi" w:hAnsiTheme="minorHAnsi"/>
          <w:sz w:val="20"/>
          <w:szCs w:val="20"/>
        </w:rPr>
      </w:pPr>
    </w:p>
    <w:p w14:paraId="5A0721F0" w14:textId="77777777" w:rsidR="004039D3" w:rsidRPr="006B7BF8" w:rsidRDefault="009C60FC" w:rsidP="00CB0FC0">
      <w:pPr>
        <w:pStyle w:val="Default"/>
        <w:ind w:left="284"/>
        <w:rPr>
          <w:rFonts w:asciiTheme="minorHAnsi" w:hAnsiTheme="minorHAnsi"/>
          <w:sz w:val="20"/>
          <w:szCs w:val="20"/>
        </w:rPr>
      </w:pPr>
      <w:r w:rsidRPr="006B7BF8">
        <w:rPr>
          <w:rFonts w:asciiTheme="minorHAnsi" w:hAnsiTheme="minorHAnsi"/>
          <w:color w:val="808080"/>
          <w:sz w:val="20"/>
          <w:szCs w:val="20"/>
        </w:rPr>
        <w:fldChar w:fldCharType="begin">
          <w:ffData>
            <w:name w:val="Check10"/>
            <w:enabled/>
            <w:calcOnExit w:val="0"/>
            <w:checkBox>
              <w:sizeAuto/>
              <w:default w:val="0"/>
            </w:checkBox>
          </w:ffData>
        </w:fldChar>
      </w:r>
      <w:bookmarkStart w:id="2" w:name="Check10"/>
      <w:r w:rsidR="004039D3" w:rsidRPr="006B7BF8">
        <w:rPr>
          <w:rFonts w:asciiTheme="minorHAnsi" w:hAnsiTheme="minorHAnsi"/>
          <w:color w:val="808080"/>
          <w:sz w:val="20"/>
          <w:szCs w:val="20"/>
        </w:rPr>
        <w:instrText xml:space="preserve"> FORMCHECKBOX </w:instrText>
      </w:r>
      <w:r w:rsidRPr="006B7BF8">
        <w:rPr>
          <w:rFonts w:asciiTheme="minorHAnsi" w:hAnsiTheme="minorHAnsi"/>
          <w:color w:val="808080"/>
          <w:sz w:val="20"/>
          <w:szCs w:val="20"/>
        </w:rPr>
      </w:r>
      <w:r w:rsidRPr="006B7BF8">
        <w:rPr>
          <w:rFonts w:asciiTheme="minorHAnsi" w:hAnsiTheme="minorHAnsi"/>
          <w:color w:val="808080"/>
          <w:sz w:val="20"/>
          <w:szCs w:val="20"/>
        </w:rPr>
        <w:fldChar w:fldCharType="separate"/>
      </w:r>
      <w:r w:rsidRPr="006B7BF8">
        <w:rPr>
          <w:rFonts w:asciiTheme="minorHAnsi" w:hAnsiTheme="minorHAnsi"/>
          <w:color w:val="808080"/>
          <w:sz w:val="20"/>
          <w:szCs w:val="20"/>
        </w:rPr>
        <w:fldChar w:fldCharType="end"/>
      </w:r>
      <w:bookmarkEnd w:id="2"/>
      <w:r w:rsidR="004039D3" w:rsidRPr="006B7BF8">
        <w:rPr>
          <w:rFonts w:asciiTheme="minorHAnsi" w:hAnsiTheme="minorHAnsi"/>
          <w:color w:val="808080"/>
          <w:sz w:val="20"/>
          <w:szCs w:val="20"/>
        </w:rPr>
        <w:t xml:space="preserve"> </w:t>
      </w:r>
      <w:r w:rsidR="00C14304" w:rsidRPr="006B7BF8">
        <w:rPr>
          <w:rFonts w:asciiTheme="minorHAnsi" w:hAnsiTheme="minorHAnsi"/>
          <w:sz w:val="20"/>
          <w:szCs w:val="20"/>
        </w:rPr>
        <w:tab/>
      </w:r>
      <w:r w:rsidR="004039D3" w:rsidRPr="006B7BF8">
        <w:rPr>
          <w:rFonts w:asciiTheme="minorHAnsi" w:hAnsiTheme="minorHAnsi"/>
          <w:b/>
          <w:sz w:val="20"/>
          <w:szCs w:val="20"/>
        </w:rPr>
        <w:t>Individual path</w:t>
      </w:r>
      <w:r w:rsidR="00B37D69" w:rsidRPr="006B7BF8">
        <w:rPr>
          <w:rFonts w:asciiTheme="minorHAnsi" w:hAnsiTheme="minorHAnsi"/>
          <w:b/>
          <w:sz w:val="20"/>
          <w:szCs w:val="20"/>
        </w:rPr>
        <w:t>.</w:t>
      </w:r>
      <w:r w:rsidR="004039D3" w:rsidRPr="006B7BF8">
        <w:rPr>
          <w:rFonts w:asciiTheme="minorHAnsi" w:hAnsiTheme="minorHAnsi"/>
          <w:sz w:val="20"/>
          <w:szCs w:val="20"/>
        </w:rPr>
        <w:t xml:space="preserve"> </w:t>
      </w:r>
      <w:r w:rsidR="00215E2C" w:rsidRPr="006B7BF8">
        <w:rPr>
          <w:rFonts w:asciiTheme="minorHAnsi" w:hAnsiTheme="minorHAnsi"/>
          <w:sz w:val="20"/>
          <w:szCs w:val="20"/>
        </w:rPr>
        <w:t>You must</w:t>
      </w:r>
      <w:r w:rsidR="00884DD4" w:rsidRPr="006B7BF8">
        <w:rPr>
          <w:rFonts w:asciiTheme="minorHAnsi" w:hAnsiTheme="minorHAnsi"/>
          <w:sz w:val="20"/>
          <w:szCs w:val="20"/>
        </w:rPr>
        <w:t xml:space="preserve"> have</w:t>
      </w:r>
      <w:r w:rsidR="00215E2C" w:rsidRPr="006B7BF8">
        <w:rPr>
          <w:rFonts w:asciiTheme="minorHAnsi" w:hAnsiTheme="minorHAnsi"/>
          <w:sz w:val="20"/>
          <w:szCs w:val="20"/>
        </w:rPr>
        <w:t>:</w:t>
      </w:r>
    </w:p>
    <w:p w14:paraId="5EADDE49" w14:textId="77777777" w:rsidR="00884DD4" w:rsidRPr="006B7BF8" w:rsidRDefault="00884DD4" w:rsidP="00A86E59">
      <w:pPr>
        <w:pStyle w:val="Default"/>
        <w:numPr>
          <w:ilvl w:val="0"/>
          <w:numId w:val="4"/>
        </w:numPr>
        <w:tabs>
          <w:tab w:val="left" w:pos="993"/>
        </w:tabs>
        <w:ind w:left="993" w:hanging="284"/>
        <w:rPr>
          <w:rFonts w:asciiTheme="minorHAnsi" w:hAnsiTheme="minorHAnsi"/>
          <w:sz w:val="20"/>
          <w:szCs w:val="20"/>
        </w:rPr>
      </w:pPr>
      <w:r w:rsidRPr="006B7BF8">
        <w:rPr>
          <w:rFonts w:asciiTheme="minorHAnsi" w:hAnsiTheme="minorHAnsi"/>
          <w:sz w:val="20"/>
          <w:szCs w:val="20"/>
        </w:rPr>
        <w:t xml:space="preserve">Ten years’ operational security experience, including five at Chartered competence level. </w:t>
      </w:r>
    </w:p>
    <w:p w14:paraId="67FCB5BC" w14:textId="6075ED82" w:rsidR="008B6746" w:rsidRPr="0070519A" w:rsidRDefault="00B31F16" w:rsidP="00D2669C">
      <w:pPr>
        <w:pStyle w:val="Default"/>
        <w:numPr>
          <w:ilvl w:val="0"/>
          <w:numId w:val="4"/>
        </w:numPr>
        <w:tabs>
          <w:tab w:val="left" w:pos="993"/>
        </w:tabs>
        <w:ind w:left="993" w:hanging="284"/>
        <w:rPr>
          <w:rFonts w:asciiTheme="minorHAnsi" w:hAnsiTheme="minorHAnsi"/>
          <w:sz w:val="20"/>
          <w:szCs w:val="20"/>
        </w:rPr>
      </w:pPr>
      <w:r w:rsidRPr="006B7BF8">
        <w:rPr>
          <w:rFonts w:asciiTheme="minorHAnsi" w:hAnsiTheme="minorHAnsi"/>
          <w:color w:val="auto"/>
          <w:sz w:val="20"/>
          <w:szCs w:val="20"/>
        </w:rPr>
        <w:t>You will be asked to c</w:t>
      </w:r>
      <w:r w:rsidR="00215E2C" w:rsidRPr="006B7BF8">
        <w:rPr>
          <w:rFonts w:asciiTheme="minorHAnsi" w:hAnsiTheme="minorHAnsi"/>
          <w:color w:val="auto"/>
          <w:sz w:val="20"/>
          <w:szCs w:val="20"/>
        </w:rPr>
        <w:t xml:space="preserve">omplete </w:t>
      </w:r>
      <w:r w:rsidR="004039D3" w:rsidRPr="006B7BF8">
        <w:rPr>
          <w:rFonts w:asciiTheme="minorHAnsi" w:hAnsiTheme="minorHAnsi"/>
          <w:color w:val="auto"/>
          <w:sz w:val="20"/>
          <w:szCs w:val="20"/>
        </w:rPr>
        <w:t xml:space="preserve">a </w:t>
      </w:r>
      <w:r w:rsidR="00A527EB">
        <w:rPr>
          <w:rFonts w:asciiTheme="minorHAnsi" w:hAnsiTheme="minorHAnsi"/>
          <w:color w:val="auto"/>
          <w:sz w:val="20"/>
          <w:szCs w:val="20"/>
        </w:rPr>
        <w:t>7</w:t>
      </w:r>
      <w:r w:rsidR="00A527EB" w:rsidRPr="006B7BF8">
        <w:rPr>
          <w:rFonts w:asciiTheme="minorHAnsi" w:hAnsiTheme="minorHAnsi"/>
          <w:color w:val="auto"/>
          <w:sz w:val="20"/>
          <w:szCs w:val="20"/>
        </w:rPr>
        <w:t>,</w:t>
      </w:r>
      <w:r w:rsidR="00A527EB">
        <w:rPr>
          <w:rFonts w:asciiTheme="minorHAnsi" w:hAnsiTheme="minorHAnsi"/>
          <w:color w:val="auto"/>
          <w:sz w:val="20"/>
          <w:szCs w:val="20"/>
        </w:rPr>
        <w:t>5</w:t>
      </w:r>
      <w:r w:rsidR="00A527EB" w:rsidRPr="006B7BF8">
        <w:rPr>
          <w:rFonts w:asciiTheme="minorHAnsi" w:hAnsiTheme="minorHAnsi"/>
          <w:color w:val="auto"/>
          <w:sz w:val="20"/>
          <w:szCs w:val="20"/>
        </w:rPr>
        <w:t>00-word</w:t>
      </w:r>
      <w:r w:rsidR="004039D3" w:rsidRPr="006B7BF8">
        <w:rPr>
          <w:rFonts w:asciiTheme="minorHAnsi" w:hAnsiTheme="minorHAnsi"/>
          <w:color w:val="auto"/>
          <w:sz w:val="20"/>
          <w:szCs w:val="20"/>
        </w:rPr>
        <w:t xml:space="preserve"> portfolio demonstrating that you meet the defined competence requirements</w:t>
      </w:r>
      <w:r w:rsidR="00215E2C" w:rsidRPr="006B7BF8">
        <w:rPr>
          <w:rFonts w:asciiTheme="minorHAnsi" w:hAnsiTheme="minorHAnsi"/>
          <w:color w:val="auto"/>
          <w:sz w:val="20"/>
          <w:szCs w:val="20"/>
        </w:rPr>
        <w:t xml:space="preserve"> (</w:t>
      </w:r>
      <w:r w:rsidR="00A66761" w:rsidRPr="006B7BF8">
        <w:rPr>
          <w:rFonts w:asciiTheme="minorHAnsi" w:hAnsiTheme="minorHAnsi"/>
          <w:color w:val="auto"/>
          <w:sz w:val="20"/>
          <w:szCs w:val="20"/>
        </w:rPr>
        <w:t>This is n</w:t>
      </w:r>
      <w:r w:rsidR="00215E2C" w:rsidRPr="006B7BF8">
        <w:rPr>
          <w:rFonts w:asciiTheme="minorHAnsi" w:hAnsiTheme="minorHAnsi"/>
          <w:color w:val="auto"/>
          <w:sz w:val="20"/>
          <w:szCs w:val="20"/>
        </w:rPr>
        <w:t xml:space="preserve">ot required with </w:t>
      </w:r>
      <w:r w:rsidR="00A66761" w:rsidRPr="006B7BF8">
        <w:rPr>
          <w:rFonts w:asciiTheme="minorHAnsi" w:hAnsiTheme="minorHAnsi"/>
          <w:color w:val="auto"/>
          <w:sz w:val="20"/>
          <w:szCs w:val="20"/>
        </w:rPr>
        <w:t xml:space="preserve">the </w:t>
      </w:r>
      <w:r w:rsidR="00215E2C" w:rsidRPr="006B7BF8">
        <w:rPr>
          <w:rFonts w:asciiTheme="minorHAnsi" w:hAnsiTheme="minorHAnsi"/>
          <w:color w:val="auto"/>
          <w:sz w:val="20"/>
          <w:szCs w:val="20"/>
        </w:rPr>
        <w:t>initial application</w:t>
      </w:r>
      <w:r w:rsidR="00A527EB">
        <w:rPr>
          <w:rFonts w:asciiTheme="minorHAnsi" w:hAnsiTheme="minorHAnsi"/>
          <w:color w:val="auto"/>
          <w:sz w:val="20"/>
          <w:szCs w:val="20"/>
        </w:rPr>
        <w:t xml:space="preserve">. The </w:t>
      </w:r>
      <w:r w:rsidRPr="006B7BF8">
        <w:rPr>
          <w:rFonts w:asciiTheme="minorHAnsi" w:hAnsiTheme="minorHAnsi"/>
          <w:color w:val="auto"/>
          <w:sz w:val="20"/>
          <w:szCs w:val="20"/>
        </w:rPr>
        <w:t xml:space="preserve">portfolio </w:t>
      </w:r>
      <w:r w:rsidR="00631DD7">
        <w:rPr>
          <w:rFonts w:asciiTheme="minorHAnsi" w:hAnsiTheme="minorHAnsi"/>
          <w:color w:val="auto"/>
          <w:sz w:val="20"/>
          <w:szCs w:val="20"/>
        </w:rPr>
        <w:t>questions</w:t>
      </w:r>
      <w:r w:rsidR="00215E2C" w:rsidRPr="006B7BF8">
        <w:rPr>
          <w:rFonts w:asciiTheme="minorHAnsi" w:hAnsiTheme="minorHAnsi"/>
          <w:color w:val="auto"/>
          <w:sz w:val="20"/>
          <w:szCs w:val="20"/>
        </w:rPr>
        <w:t xml:space="preserve"> will be advised</w:t>
      </w:r>
      <w:r w:rsidR="00C1523B" w:rsidRPr="006B7BF8">
        <w:rPr>
          <w:rFonts w:asciiTheme="minorHAnsi" w:hAnsiTheme="minorHAnsi"/>
          <w:color w:val="auto"/>
          <w:sz w:val="20"/>
          <w:szCs w:val="20"/>
        </w:rPr>
        <w:t xml:space="preserve"> once your application has been reviewed</w:t>
      </w:r>
      <w:r w:rsidR="00215E2C" w:rsidRPr="006B7BF8">
        <w:rPr>
          <w:rFonts w:asciiTheme="minorHAnsi" w:hAnsiTheme="minorHAnsi"/>
          <w:color w:val="auto"/>
          <w:sz w:val="20"/>
          <w:szCs w:val="20"/>
        </w:rPr>
        <w:t>)</w:t>
      </w:r>
      <w:r w:rsidR="004039D3" w:rsidRPr="006B7BF8">
        <w:rPr>
          <w:rFonts w:asciiTheme="minorHAnsi" w:hAnsiTheme="minorHAnsi"/>
          <w:color w:val="auto"/>
          <w:sz w:val="20"/>
          <w:szCs w:val="20"/>
        </w:rPr>
        <w:t xml:space="preserve">. </w:t>
      </w:r>
    </w:p>
    <w:p w14:paraId="7AC32685" w14:textId="2BA9A392" w:rsidR="0070519A" w:rsidRDefault="0070519A" w:rsidP="0070519A">
      <w:pPr>
        <w:pStyle w:val="Default"/>
        <w:tabs>
          <w:tab w:val="left" w:pos="993"/>
        </w:tabs>
        <w:rPr>
          <w:rFonts w:asciiTheme="minorHAnsi" w:hAnsiTheme="minorHAnsi"/>
          <w:color w:val="auto"/>
          <w:sz w:val="20"/>
          <w:szCs w:val="20"/>
        </w:rPr>
      </w:pPr>
    </w:p>
    <w:tbl>
      <w:tblPr>
        <w:tblStyle w:val="TableGrid"/>
        <w:tblW w:w="10211"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992"/>
        <w:gridCol w:w="2698"/>
        <w:gridCol w:w="2268"/>
        <w:gridCol w:w="851"/>
      </w:tblGrid>
      <w:tr w:rsidR="0070519A" w14:paraId="45516D94" w14:textId="77777777" w:rsidTr="0070519A">
        <w:tc>
          <w:tcPr>
            <w:tcW w:w="3402" w:type="dxa"/>
          </w:tcPr>
          <w:p w14:paraId="5A04A0F7" w14:textId="08C4F495" w:rsidR="0070519A" w:rsidRDefault="0070519A" w:rsidP="0070519A">
            <w:pPr>
              <w:pStyle w:val="Default"/>
              <w:tabs>
                <w:tab w:val="left" w:pos="993"/>
              </w:tabs>
              <w:rPr>
                <w:rFonts w:asciiTheme="minorHAnsi" w:hAnsiTheme="minorHAnsi"/>
                <w:b/>
                <w:color w:val="FFC000"/>
              </w:rPr>
            </w:pPr>
            <w:r w:rsidRPr="0070519A">
              <w:rPr>
                <w:rFonts w:asciiTheme="minorHAnsi" w:hAnsiTheme="minorHAnsi"/>
                <w:b/>
                <w:color w:val="FFC000"/>
              </w:rPr>
              <w:t>Full Application Submission</w:t>
            </w:r>
          </w:p>
          <w:p w14:paraId="06E79BB9" w14:textId="1D14468E" w:rsidR="007553EF" w:rsidRPr="007553EF" w:rsidRDefault="007553EF" w:rsidP="0070519A">
            <w:pPr>
              <w:pStyle w:val="Default"/>
              <w:tabs>
                <w:tab w:val="left" w:pos="993"/>
              </w:tabs>
              <w:rPr>
                <w:rFonts w:asciiTheme="minorHAnsi" w:hAnsiTheme="minorHAnsi"/>
                <w:b/>
                <w:color w:val="FFC000"/>
                <w:sz w:val="14"/>
                <w:szCs w:val="14"/>
              </w:rPr>
            </w:pPr>
            <w:bookmarkStart w:id="3" w:name="_Hlk89512309"/>
            <w:r w:rsidRPr="007553EF">
              <w:rPr>
                <w:rFonts w:asciiTheme="minorHAnsi" w:hAnsiTheme="minorHAnsi"/>
                <w:b/>
                <w:color w:val="FFC000"/>
                <w:sz w:val="14"/>
                <w:szCs w:val="14"/>
              </w:rPr>
              <w:t>(Double click on the box and amend the default value)</w:t>
            </w:r>
          </w:p>
          <w:bookmarkEnd w:id="3"/>
          <w:p w14:paraId="3645D49E" w14:textId="4817F451" w:rsidR="0070519A" w:rsidRDefault="0070519A" w:rsidP="0070519A">
            <w:pPr>
              <w:pStyle w:val="Default"/>
              <w:tabs>
                <w:tab w:val="left" w:pos="993"/>
              </w:tabs>
              <w:rPr>
                <w:rFonts w:asciiTheme="minorHAnsi" w:hAnsiTheme="minorHAnsi"/>
                <w:sz w:val="20"/>
                <w:szCs w:val="20"/>
              </w:rPr>
            </w:pPr>
          </w:p>
        </w:tc>
        <w:tc>
          <w:tcPr>
            <w:tcW w:w="992" w:type="dxa"/>
          </w:tcPr>
          <w:p w14:paraId="2FFA80E6" w14:textId="6E59DECB" w:rsidR="0070519A" w:rsidRPr="0070519A" w:rsidRDefault="0070519A" w:rsidP="0070519A">
            <w:pPr>
              <w:pStyle w:val="Default"/>
              <w:tabs>
                <w:tab w:val="left" w:pos="993"/>
              </w:tabs>
              <w:jc w:val="center"/>
              <w:rPr>
                <w:rFonts w:asciiTheme="minorHAnsi" w:hAnsiTheme="minorHAnsi"/>
              </w:rPr>
            </w:pPr>
            <w:r w:rsidRPr="0070519A">
              <w:rPr>
                <w:rFonts w:asciiTheme="minorHAnsi" w:hAnsiTheme="minorHAnsi"/>
                <w:color w:val="808080"/>
              </w:rPr>
              <w:fldChar w:fldCharType="begin">
                <w:ffData>
                  <w:name w:val=""/>
                  <w:enabled/>
                  <w:calcOnExit w:val="0"/>
                  <w:checkBox>
                    <w:sizeAuto/>
                    <w:default w:val="0"/>
                  </w:checkBox>
                </w:ffData>
              </w:fldChar>
            </w:r>
            <w:r w:rsidRPr="0070519A">
              <w:rPr>
                <w:rFonts w:asciiTheme="minorHAnsi" w:hAnsiTheme="minorHAnsi"/>
                <w:color w:val="808080"/>
              </w:rPr>
              <w:instrText xml:space="preserve"> FORMCHECKBOX </w:instrText>
            </w:r>
            <w:r w:rsidRPr="0070519A">
              <w:rPr>
                <w:rFonts w:asciiTheme="minorHAnsi" w:hAnsiTheme="minorHAnsi"/>
                <w:color w:val="808080"/>
              </w:rPr>
            </w:r>
            <w:r w:rsidRPr="0070519A">
              <w:rPr>
                <w:rFonts w:asciiTheme="minorHAnsi" w:hAnsiTheme="minorHAnsi"/>
                <w:color w:val="808080"/>
              </w:rPr>
              <w:fldChar w:fldCharType="separate"/>
            </w:r>
            <w:r w:rsidRPr="0070519A">
              <w:rPr>
                <w:rFonts w:asciiTheme="minorHAnsi" w:hAnsiTheme="minorHAnsi"/>
                <w:color w:val="808080"/>
              </w:rPr>
              <w:fldChar w:fldCharType="end"/>
            </w:r>
          </w:p>
        </w:tc>
        <w:tc>
          <w:tcPr>
            <w:tcW w:w="2698" w:type="dxa"/>
          </w:tcPr>
          <w:p w14:paraId="382FC6AE" w14:textId="5F2CB22F" w:rsidR="0070519A" w:rsidRPr="0070519A" w:rsidRDefault="0070519A" w:rsidP="0070519A">
            <w:pPr>
              <w:pStyle w:val="Default"/>
              <w:tabs>
                <w:tab w:val="left" w:pos="993"/>
              </w:tabs>
              <w:rPr>
                <w:rFonts w:asciiTheme="minorHAnsi" w:hAnsiTheme="minorHAnsi"/>
              </w:rPr>
            </w:pPr>
            <w:r w:rsidRPr="0070519A">
              <w:rPr>
                <w:rFonts w:asciiTheme="minorHAnsi" w:hAnsiTheme="minorHAnsi"/>
                <w:b/>
                <w:color w:val="FFC000"/>
              </w:rPr>
              <w:t xml:space="preserve">Application is made via :  </w:t>
            </w:r>
          </w:p>
        </w:tc>
        <w:tc>
          <w:tcPr>
            <w:tcW w:w="2268" w:type="dxa"/>
          </w:tcPr>
          <w:p w14:paraId="1BE5D3DC" w14:textId="0AC794C4" w:rsidR="0070519A" w:rsidRPr="0070519A" w:rsidRDefault="0070519A" w:rsidP="0070519A">
            <w:pPr>
              <w:pStyle w:val="Default"/>
              <w:tabs>
                <w:tab w:val="left" w:pos="993"/>
              </w:tabs>
              <w:rPr>
                <w:rFonts w:asciiTheme="minorHAnsi" w:hAnsiTheme="minorHAnsi"/>
              </w:rPr>
            </w:pPr>
            <w:r w:rsidRPr="0070519A">
              <w:rPr>
                <w:rFonts w:asciiTheme="minorHAnsi" w:hAnsiTheme="minorHAnsi"/>
                <w:b/>
                <w:color w:val="FFC000"/>
              </w:rPr>
              <w:t xml:space="preserve">Security Institute  </w:t>
            </w:r>
          </w:p>
        </w:tc>
        <w:tc>
          <w:tcPr>
            <w:tcW w:w="851" w:type="dxa"/>
          </w:tcPr>
          <w:p w14:paraId="5AFD5FCF" w14:textId="5808657E" w:rsidR="0070519A" w:rsidRPr="0070519A" w:rsidRDefault="0070519A" w:rsidP="0070519A">
            <w:pPr>
              <w:pStyle w:val="Default"/>
              <w:tabs>
                <w:tab w:val="left" w:pos="993"/>
              </w:tabs>
              <w:jc w:val="center"/>
              <w:rPr>
                <w:rFonts w:asciiTheme="minorHAnsi" w:hAnsiTheme="minorHAnsi"/>
              </w:rPr>
            </w:pPr>
            <w:r w:rsidRPr="0070519A">
              <w:rPr>
                <w:rFonts w:asciiTheme="minorHAnsi" w:hAnsiTheme="minorHAnsi"/>
                <w:color w:val="808080"/>
              </w:rPr>
              <w:fldChar w:fldCharType="begin">
                <w:ffData>
                  <w:name w:val="Check10"/>
                  <w:enabled/>
                  <w:calcOnExit w:val="0"/>
                  <w:checkBox>
                    <w:sizeAuto/>
                    <w:default w:val="0"/>
                  </w:checkBox>
                </w:ffData>
              </w:fldChar>
            </w:r>
            <w:r w:rsidRPr="0070519A">
              <w:rPr>
                <w:rFonts w:asciiTheme="minorHAnsi" w:hAnsiTheme="minorHAnsi"/>
                <w:color w:val="808080"/>
              </w:rPr>
              <w:instrText xml:space="preserve"> FORMCHECKBOX </w:instrText>
            </w:r>
            <w:r w:rsidRPr="0070519A">
              <w:rPr>
                <w:rFonts w:asciiTheme="minorHAnsi" w:hAnsiTheme="minorHAnsi"/>
                <w:color w:val="808080"/>
              </w:rPr>
            </w:r>
            <w:r w:rsidRPr="0070519A">
              <w:rPr>
                <w:rFonts w:asciiTheme="minorHAnsi" w:hAnsiTheme="minorHAnsi"/>
                <w:color w:val="808080"/>
              </w:rPr>
              <w:fldChar w:fldCharType="separate"/>
            </w:r>
            <w:r w:rsidRPr="0070519A">
              <w:rPr>
                <w:rFonts w:asciiTheme="minorHAnsi" w:hAnsiTheme="minorHAnsi"/>
                <w:color w:val="808080"/>
              </w:rPr>
              <w:fldChar w:fldCharType="end"/>
            </w:r>
          </w:p>
        </w:tc>
      </w:tr>
      <w:tr w:rsidR="0070519A" w14:paraId="021B5303" w14:textId="77777777" w:rsidTr="0070519A">
        <w:tc>
          <w:tcPr>
            <w:tcW w:w="3402" w:type="dxa"/>
          </w:tcPr>
          <w:p w14:paraId="04CF7C02" w14:textId="77777777" w:rsidR="0070519A" w:rsidRPr="0070519A" w:rsidRDefault="0070519A" w:rsidP="0070519A">
            <w:pPr>
              <w:pStyle w:val="Default"/>
              <w:tabs>
                <w:tab w:val="left" w:pos="993"/>
              </w:tabs>
              <w:rPr>
                <w:rFonts w:asciiTheme="minorHAnsi" w:hAnsiTheme="minorHAnsi"/>
                <w:b/>
                <w:color w:val="FFC000"/>
              </w:rPr>
            </w:pPr>
            <w:r w:rsidRPr="0070519A">
              <w:rPr>
                <w:rFonts w:asciiTheme="minorHAnsi" w:hAnsiTheme="minorHAnsi"/>
                <w:b/>
                <w:color w:val="FFC000"/>
              </w:rPr>
              <w:t>Expression of Interest Only</w:t>
            </w:r>
          </w:p>
          <w:p w14:paraId="5FE59763" w14:textId="3C1ECDF1" w:rsidR="0070519A" w:rsidRDefault="0070519A" w:rsidP="00834165">
            <w:pPr>
              <w:pStyle w:val="Default"/>
              <w:tabs>
                <w:tab w:val="left" w:pos="993"/>
              </w:tabs>
              <w:rPr>
                <w:rFonts w:asciiTheme="minorHAnsi" w:hAnsiTheme="minorHAnsi"/>
                <w:sz w:val="20"/>
                <w:szCs w:val="20"/>
              </w:rPr>
            </w:pPr>
          </w:p>
        </w:tc>
        <w:tc>
          <w:tcPr>
            <w:tcW w:w="992" w:type="dxa"/>
          </w:tcPr>
          <w:p w14:paraId="05ED9BE4" w14:textId="1C00A945" w:rsidR="0070519A" w:rsidRPr="0070519A" w:rsidRDefault="0070519A" w:rsidP="0070519A">
            <w:pPr>
              <w:pStyle w:val="Default"/>
              <w:tabs>
                <w:tab w:val="left" w:pos="993"/>
              </w:tabs>
              <w:jc w:val="center"/>
              <w:rPr>
                <w:rFonts w:asciiTheme="minorHAnsi" w:hAnsiTheme="minorHAnsi"/>
              </w:rPr>
            </w:pPr>
            <w:r w:rsidRPr="0070519A">
              <w:rPr>
                <w:rFonts w:asciiTheme="minorHAnsi" w:hAnsiTheme="minorHAnsi"/>
                <w:color w:val="808080"/>
              </w:rPr>
              <w:fldChar w:fldCharType="begin">
                <w:ffData>
                  <w:name w:val="Check10"/>
                  <w:enabled/>
                  <w:calcOnExit w:val="0"/>
                  <w:checkBox>
                    <w:sizeAuto/>
                    <w:default w:val="0"/>
                  </w:checkBox>
                </w:ffData>
              </w:fldChar>
            </w:r>
            <w:r w:rsidRPr="0070519A">
              <w:rPr>
                <w:rFonts w:asciiTheme="minorHAnsi" w:hAnsiTheme="minorHAnsi"/>
                <w:color w:val="808080"/>
              </w:rPr>
              <w:instrText xml:space="preserve"> FORMCHECKBOX </w:instrText>
            </w:r>
            <w:r w:rsidRPr="0070519A">
              <w:rPr>
                <w:rFonts w:asciiTheme="minorHAnsi" w:hAnsiTheme="minorHAnsi"/>
                <w:color w:val="808080"/>
              </w:rPr>
            </w:r>
            <w:r w:rsidRPr="0070519A">
              <w:rPr>
                <w:rFonts w:asciiTheme="minorHAnsi" w:hAnsiTheme="minorHAnsi"/>
                <w:color w:val="808080"/>
              </w:rPr>
              <w:fldChar w:fldCharType="separate"/>
            </w:r>
            <w:r w:rsidRPr="0070519A">
              <w:rPr>
                <w:rFonts w:asciiTheme="minorHAnsi" w:hAnsiTheme="minorHAnsi"/>
                <w:color w:val="808080"/>
              </w:rPr>
              <w:fldChar w:fldCharType="end"/>
            </w:r>
          </w:p>
        </w:tc>
        <w:tc>
          <w:tcPr>
            <w:tcW w:w="2698" w:type="dxa"/>
          </w:tcPr>
          <w:p w14:paraId="07823506" w14:textId="77777777" w:rsidR="0070519A" w:rsidRPr="0070519A" w:rsidRDefault="0070519A" w:rsidP="0070519A">
            <w:pPr>
              <w:pStyle w:val="Default"/>
              <w:tabs>
                <w:tab w:val="left" w:pos="993"/>
              </w:tabs>
              <w:rPr>
                <w:rFonts w:asciiTheme="minorHAnsi" w:hAnsiTheme="minorHAnsi"/>
              </w:rPr>
            </w:pPr>
          </w:p>
        </w:tc>
        <w:tc>
          <w:tcPr>
            <w:tcW w:w="2268" w:type="dxa"/>
          </w:tcPr>
          <w:p w14:paraId="2938EDB0" w14:textId="440D799D" w:rsidR="0070519A" w:rsidRPr="0070519A" w:rsidRDefault="0070519A" w:rsidP="0070519A">
            <w:pPr>
              <w:pStyle w:val="Default"/>
              <w:tabs>
                <w:tab w:val="left" w:pos="993"/>
              </w:tabs>
              <w:rPr>
                <w:rFonts w:asciiTheme="minorHAnsi" w:hAnsiTheme="minorHAnsi"/>
              </w:rPr>
            </w:pPr>
            <w:r w:rsidRPr="0070519A">
              <w:rPr>
                <w:rFonts w:asciiTheme="minorHAnsi" w:hAnsiTheme="minorHAnsi"/>
                <w:b/>
                <w:color w:val="FFC000"/>
              </w:rPr>
              <w:t xml:space="preserve">ASIS UK Chapter 208 </w:t>
            </w:r>
          </w:p>
        </w:tc>
        <w:tc>
          <w:tcPr>
            <w:tcW w:w="851" w:type="dxa"/>
          </w:tcPr>
          <w:p w14:paraId="08034FDC" w14:textId="19E081CC" w:rsidR="0070519A" w:rsidRPr="0070519A" w:rsidRDefault="0070519A" w:rsidP="0070519A">
            <w:pPr>
              <w:pStyle w:val="Default"/>
              <w:tabs>
                <w:tab w:val="left" w:pos="993"/>
              </w:tabs>
              <w:jc w:val="center"/>
              <w:rPr>
                <w:rFonts w:asciiTheme="minorHAnsi" w:hAnsiTheme="minorHAnsi"/>
              </w:rPr>
            </w:pPr>
            <w:r w:rsidRPr="0070519A">
              <w:rPr>
                <w:rFonts w:asciiTheme="minorHAnsi" w:hAnsiTheme="minorHAnsi"/>
                <w:color w:val="808080"/>
              </w:rPr>
              <w:fldChar w:fldCharType="begin">
                <w:ffData>
                  <w:name w:val="Check10"/>
                  <w:enabled/>
                  <w:calcOnExit w:val="0"/>
                  <w:checkBox>
                    <w:sizeAuto/>
                    <w:default w:val="0"/>
                  </w:checkBox>
                </w:ffData>
              </w:fldChar>
            </w:r>
            <w:r w:rsidRPr="0070519A">
              <w:rPr>
                <w:rFonts w:asciiTheme="minorHAnsi" w:hAnsiTheme="minorHAnsi"/>
                <w:color w:val="808080"/>
              </w:rPr>
              <w:instrText xml:space="preserve"> FORMCHECKBOX </w:instrText>
            </w:r>
            <w:r w:rsidRPr="0070519A">
              <w:rPr>
                <w:rFonts w:asciiTheme="minorHAnsi" w:hAnsiTheme="minorHAnsi"/>
                <w:color w:val="808080"/>
              </w:rPr>
            </w:r>
            <w:r w:rsidRPr="0070519A">
              <w:rPr>
                <w:rFonts w:asciiTheme="minorHAnsi" w:hAnsiTheme="minorHAnsi"/>
                <w:color w:val="808080"/>
              </w:rPr>
              <w:fldChar w:fldCharType="separate"/>
            </w:r>
            <w:r w:rsidRPr="0070519A">
              <w:rPr>
                <w:rFonts w:asciiTheme="minorHAnsi" w:hAnsiTheme="minorHAnsi"/>
                <w:color w:val="808080"/>
              </w:rPr>
              <w:fldChar w:fldCharType="end"/>
            </w:r>
          </w:p>
        </w:tc>
      </w:tr>
      <w:tr w:rsidR="00AC7B46" w14:paraId="2F9D650A" w14:textId="77777777" w:rsidTr="0070519A">
        <w:tc>
          <w:tcPr>
            <w:tcW w:w="3402" w:type="dxa"/>
          </w:tcPr>
          <w:p w14:paraId="1A576B47" w14:textId="72C099C8" w:rsidR="00AC7B46" w:rsidRPr="0070519A" w:rsidRDefault="00AC7B46" w:rsidP="00AC7B46">
            <w:pPr>
              <w:pStyle w:val="Default"/>
              <w:tabs>
                <w:tab w:val="left" w:pos="993"/>
              </w:tabs>
              <w:rPr>
                <w:rFonts w:asciiTheme="minorHAnsi" w:hAnsiTheme="minorHAnsi"/>
                <w:b/>
                <w:color w:val="FFC000"/>
              </w:rPr>
            </w:pPr>
          </w:p>
        </w:tc>
        <w:tc>
          <w:tcPr>
            <w:tcW w:w="992" w:type="dxa"/>
          </w:tcPr>
          <w:p w14:paraId="26BB410F" w14:textId="7584626B" w:rsidR="00AC7B46" w:rsidRPr="0070519A" w:rsidRDefault="00AC7B46" w:rsidP="00AC7B46">
            <w:pPr>
              <w:pStyle w:val="Default"/>
              <w:tabs>
                <w:tab w:val="left" w:pos="993"/>
              </w:tabs>
              <w:jc w:val="center"/>
              <w:rPr>
                <w:rFonts w:asciiTheme="minorHAnsi" w:hAnsiTheme="minorHAnsi"/>
                <w:color w:val="808080"/>
              </w:rPr>
            </w:pPr>
          </w:p>
        </w:tc>
        <w:tc>
          <w:tcPr>
            <w:tcW w:w="2698" w:type="dxa"/>
          </w:tcPr>
          <w:p w14:paraId="78BBB41D" w14:textId="77777777" w:rsidR="00AC7B46" w:rsidRPr="0070519A" w:rsidRDefault="00AC7B46" w:rsidP="00AC7B46">
            <w:pPr>
              <w:pStyle w:val="Default"/>
              <w:tabs>
                <w:tab w:val="left" w:pos="993"/>
              </w:tabs>
              <w:rPr>
                <w:rFonts w:asciiTheme="minorHAnsi" w:hAnsiTheme="minorHAnsi"/>
              </w:rPr>
            </w:pPr>
          </w:p>
        </w:tc>
        <w:tc>
          <w:tcPr>
            <w:tcW w:w="2268" w:type="dxa"/>
          </w:tcPr>
          <w:p w14:paraId="53F9AA4E" w14:textId="40C07E8C" w:rsidR="00AC7B46" w:rsidRPr="0070519A" w:rsidRDefault="00AC7B46" w:rsidP="00AC7B46">
            <w:pPr>
              <w:pStyle w:val="Default"/>
              <w:tabs>
                <w:tab w:val="left" w:pos="993"/>
              </w:tabs>
              <w:rPr>
                <w:rFonts w:asciiTheme="minorHAnsi" w:hAnsiTheme="minorHAnsi"/>
                <w:b/>
                <w:color w:val="FFC000"/>
              </w:rPr>
            </w:pPr>
            <w:r>
              <w:rPr>
                <w:rFonts w:asciiTheme="minorHAnsi" w:hAnsiTheme="minorHAnsi"/>
                <w:b/>
                <w:color w:val="FFC000"/>
              </w:rPr>
              <w:t>ASC</w:t>
            </w:r>
            <w:r w:rsidRPr="0070519A">
              <w:rPr>
                <w:rFonts w:asciiTheme="minorHAnsi" w:hAnsiTheme="minorHAnsi"/>
                <w:b/>
                <w:color w:val="FFC000"/>
              </w:rPr>
              <w:t xml:space="preserve"> </w:t>
            </w:r>
          </w:p>
        </w:tc>
        <w:tc>
          <w:tcPr>
            <w:tcW w:w="851" w:type="dxa"/>
          </w:tcPr>
          <w:p w14:paraId="2C075039" w14:textId="737A8FE3" w:rsidR="00AC7B46" w:rsidRPr="0070519A" w:rsidRDefault="00AC7B46" w:rsidP="00AC7B46">
            <w:pPr>
              <w:pStyle w:val="Default"/>
              <w:tabs>
                <w:tab w:val="left" w:pos="993"/>
              </w:tabs>
              <w:jc w:val="center"/>
              <w:rPr>
                <w:rFonts w:asciiTheme="minorHAnsi" w:hAnsiTheme="minorHAnsi"/>
                <w:color w:val="808080"/>
              </w:rPr>
            </w:pPr>
            <w:r w:rsidRPr="0070519A">
              <w:rPr>
                <w:rFonts w:asciiTheme="minorHAnsi" w:hAnsiTheme="minorHAnsi"/>
                <w:color w:val="808080"/>
              </w:rPr>
              <w:fldChar w:fldCharType="begin">
                <w:ffData>
                  <w:name w:val="Check10"/>
                  <w:enabled/>
                  <w:calcOnExit w:val="0"/>
                  <w:checkBox>
                    <w:sizeAuto/>
                    <w:default w:val="0"/>
                  </w:checkBox>
                </w:ffData>
              </w:fldChar>
            </w:r>
            <w:r w:rsidRPr="0070519A">
              <w:rPr>
                <w:rFonts w:asciiTheme="minorHAnsi" w:hAnsiTheme="minorHAnsi"/>
                <w:color w:val="808080"/>
              </w:rPr>
              <w:instrText xml:space="preserve"> FORMCHECKBOX </w:instrText>
            </w:r>
            <w:r w:rsidRPr="0070519A">
              <w:rPr>
                <w:rFonts w:asciiTheme="minorHAnsi" w:hAnsiTheme="minorHAnsi"/>
                <w:color w:val="808080"/>
              </w:rPr>
            </w:r>
            <w:r w:rsidRPr="0070519A">
              <w:rPr>
                <w:rFonts w:asciiTheme="minorHAnsi" w:hAnsiTheme="minorHAnsi"/>
                <w:color w:val="808080"/>
              </w:rPr>
              <w:fldChar w:fldCharType="separate"/>
            </w:r>
            <w:r w:rsidRPr="0070519A">
              <w:rPr>
                <w:rFonts w:asciiTheme="minorHAnsi" w:hAnsiTheme="minorHAnsi"/>
                <w:color w:val="808080"/>
              </w:rPr>
              <w:fldChar w:fldCharType="end"/>
            </w:r>
          </w:p>
        </w:tc>
      </w:tr>
      <w:tr w:rsidR="00AC7B46" w14:paraId="6212AF66" w14:textId="77777777" w:rsidTr="0070519A">
        <w:tc>
          <w:tcPr>
            <w:tcW w:w="3402" w:type="dxa"/>
          </w:tcPr>
          <w:p w14:paraId="4CD77F37" w14:textId="77777777" w:rsidR="00AC7B46" w:rsidRPr="0070519A" w:rsidRDefault="00AC7B46" w:rsidP="00AC7B46">
            <w:pPr>
              <w:pStyle w:val="Default"/>
              <w:tabs>
                <w:tab w:val="left" w:pos="993"/>
              </w:tabs>
              <w:rPr>
                <w:rFonts w:asciiTheme="minorHAnsi" w:hAnsiTheme="minorHAnsi"/>
                <w:b/>
                <w:color w:val="FFC000"/>
              </w:rPr>
            </w:pPr>
          </w:p>
        </w:tc>
        <w:tc>
          <w:tcPr>
            <w:tcW w:w="992" w:type="dxa"/>
          </w:tcPr>
          <w:p w14:paraId="02382ED6" w14:textId="77777777" w:rsidR="00AC7B46" w:rsidRPr="0070519A" w:rsidRDefault="00AC7B46" w:rsidP="00AC7B46">
            <w:pPr>
              <w:pStyle w:val="Default"/>
              <w:tabs>
                <w:tab w:val="left" w:pos="993"/>
              </w:tabs>
              <w:jc w:val="center"/>
              <w:rPr>
                <w:rFonts w:asciiTheme="minorHAnsi" w:hAnsiTheme="minorHAnsi"/>
                <w:color w:val="808080"/>
              </w:rPr>
            </w:pPr>
          </w:p>
        </w:tc>
        <w:tc>
          <w:tcPr>
            <w:tcW w:w="2698" w:type="dxa"/>
          </w:tcPr>
          <w:p w14:paraId="406970A7" w14:textId="77777777" w:rsidR="00AC7B46" w:rsidRPr="0070519A" w:rsidRDefault="00AC7B46" w:rsidP="00AC7B46">
            <w:pPr>
              <w:pStyle w:val="Default"/>
              <w:tabs>
                <w:tab w:val="left" w:pos="993"/>
              </w:tabs>
              <w:rPr>
                <w:rFonts w:asciiTheme="minorHAnsi" w:hAnsiTheme="minorHAnsi"/>
              </w:rPr>
            </w:pPr>
          </w:p>
        </w:tc>
        <w:tc>
          <w:tcPr>
            <w:tcW w:w="2268" w:type="dxa"/>
          </w:tcPr>
          <w:p w14:paraId="28139741" w14:textId="77777777" w:rsidR="00AC7B46" w:rsidRPr="0070519A" w:rsidRDefault="00AC7B46" w:rsidP="00AC7B46">
            <w:pPr>
              <w:pStyle w:val="Default"/>
              <w:tabs>
                <w:tab w:val="left" w:pos="993"/>
              </w:tabs>
              <w:rPr>
                <w:rFonts w:asciiTheme="minorHAnsi" w:hAnsiTheme="minorHAnsi"/>
                <w:b/>
                <w:color w:val="FFC000"/>
              </w:rPr>
            </w:pPr>
          </w:p>
        </w:tc>
        <w:tc>
          <w:tcPr>
            <w:tcW w:w="851" w:type="dxa"/>
          </w:tcPr>
          <w:p w14:paraId="129E6844" w14:textId="77777777" w:rsidR="00AC7B46" w:rsidRPr="0070519A" w:rsidRDefault="00AC7B46" w:rsidP="00AC7B46">
            <w:pPr>
              <w:pStyle w:val="Default"/>
              <w:tabs>
                <w:tab w:val="left" w:pos="993"/>
              </w:tabs>
              <w:jc w:val="center"/>
              <w:rPr>
                <w:rFonts w:asciiTheme="minorHAnsi" w:hAnsiTheme="minorHAnsi"/>
                <w:color w:val="808080"/>
              </w:rPr>
            </w:pPr>
          </w:p>
        </w:tc>
      </w:tr>
    </w:tbl>
    <w:p w14:paraId="1A17C675" w14:textId="7F2F94F8" w:rsidR="009E7534" w:rsidRDefault="009E7534" w:rsidP="009E7534">
      <w:pPr>
        <w:pStyle w:val="Default"/>
        <w:spacing w:before="120" w:line="276" w:lineRule="auto"/>
        <w:ind w:left="360"/>
        <w:rPr>
          <w:rFonts w:asciiTheme="minorHAnsi" w:hAnsiTheme="minorHAnsi"/>
          <w:sz w:val="20"/>
          <w:szCs w:val="20"/>
        </w:rPr>
      </w:pPr>
      <w:r w:rsidRPr="009E7534">
        <w:rPr>
          <w:rFonts w:asciiTheme="minorHAnsi" w:hAnsiTheme="minorHAnsi"/>
          <w:sz w:val="20"/>
          <w:szCs w:val="20"/>
        </w:rPr>
        <w:t xml:space="preserve">You should not use AI tools to generate false information, exaggerate your qualifications, or misrepresent your experience in your application. If you use AI tools to support your responses to the application questions, you should </w:t>
      </w:r>
      <w:r>
        <w:rPr>
          <w:rFonts w:asciiTheme="minorHAnsi" w:hAnsiTheme="minorHAnsi"/>
          <w:sz w:val="20"/>
          <w:szCs w:val="20"/>
        </w:rPr>
        <w:t xml:space="preserve">declare this on your </w:t>
      </w:r>
      <w:r w:rsidR="00192448">
        <w:rPr>
          <w:rFonts w:asciiTheme="minorHAnsi" w:hAnsiTheme="minorHAnsi"/>
          <w:sz w:val="20"/>
          <w:szCs w:val="20"/>
        </w:rPr>
        <w:t>application and</w:t>
      </w:r>
      <w:r>
        <w:rPr>
          <w:rFonts w:asciiTheme="minorHAnsi" w:hAnsiTheme="minorHAnsi"/>
          <w:sz w:val="20"/>
          <w:szCs w:val="20"/>
        </w:rPr>
        <w:t xml:space="preserve"> </w:t>
      </w:r>
      <w:r w:rsidRPr="009E7534">
        <w:rPr>
          <w:rFonts w:asciiTheme="minorHAnsi" w:hAnsiTheme="minorHAnsi"/>
          <w:sz w:val="20"/>
          <w:szCs w:val="20"/>
        </w:rPr>
        <w:t xml:space="preserve">ensure that you review and edit the content to ensure its authenticity and accuracy. </w:t>
      </w:r>
      <w:r>
        <w:rPr>
          <w:rFonts w:asciiTheme="minorHAnsi" w:hAnsiTheme="minorHAnsi"/>
          <w:sz w:val="20"/>
          <w:szCs w:val="20"/>
        </w:rPr>
        <w:t xml:space="preserve">If you are found to have used AI to </w:t>
      </w:r>
      <w:r w:rsidRPr="009E7534">
        <w:rPr>
          <w:rFonts w:asciiTheme="minorHAnsi" w:hAnsiTheme="minorHAnsi"/>
          <w:sz w:val="20"/>
          <w:szCs w:val="20"/>
        </w:rPr>
        <w:t xml:space="preserve">generate false information, exaggerate </w:t>
      </w:r>
      <w:r>
        <w:rPr>
          <w:rFonts w:asciiTheme="minorHAnsi" w:hAnsiTheme="minorHAnsi"/>
          <w:sz w:val="20"/>
          <w:szCs w:val="20"/>
        </w:rPr>
        <w:t>your</w:t>
      </w:r>
      <w:r w:rsidRPr="009E7534">
        <w:rPr>
          <w:rFonts w:asciiTheme="minorHAnsi" w:hAnsiTheme="minorHAnsi"/>
          <w:sz w:val="20"/>
          <w:szCs w:val="20"/>
        </w:rPr>
        <w:t xml:space="preserve"> qualifications, or misrepresent </w:t>
      </w:r>
      <w:r>
        <w:rPr>
          <w:rFonts w:asciiTheme="minorHAnsi" w:hAnsiTheme="minorHAnsi"/>
          <w:sz w:val="20"/>
          <w:szCs w:val="20"/>
        </w:rPr>
        <w:t>your</w:t>
      </w:r>
      <w:r w:rsidRPr="009E7534">
        <w:rPr>
          <w:rFonts w:asciiTheme="minorHAnsi" w:hAnsiTheme="minorHAnsi"/>
          <w:sz w:val="20"/>
          <w:szCs w:val="20"/>
        </w:rPr>
        <w:t xml:space="preserve"> experience</w:t>
      </w:r>
      <w:r>
        <w:rPr>
          <w:rFonts w:asciiTheme="minorHAnsi" w:hAnsiTheme="minorHAnsi"/>
          <w:sz w:val="20"/>
          <w:szCs w:val="20"/>
        </w:rPr>
        <w:t>, this may result in your application being rejected.</w:t>
      </w:r>
    </w:p>
    <w:p w14:paraId="5E992A20" w14:textId="77777777" w:rsidR="00294D71" w:rsidRDefault="00294D71" w:rsidP="009E7534">
      <w:pPr>
        <w:pStyle w:val="Default"/>
        <w:spacing w:before="120" w:line="276" w:lineRule="auto"/>
        <w:ind w:left="360"/>
        <w:rPr>
          <w:rFonts w:asciiTheme="minorHAnsi" w:hAnsiTheme="minorHAnsi"/>
          <w:sz w:val="20"/>
          <w:szCs w:val="20"/>
        </w:rPr>
      </w:pPr>
    </w:p>
    <w:p w14:paraId="2F25E420" w14:textId="77777777" w:rsidR="00294D71" w:rsidRDefault="00294D71" w:rsidP="009E7534">
      <w:pPr>
        <w:pStyle w:val="Default"/>
        <w:spacing w:before="120" w:line="276" w:lineRule="auto"/>
        <w:ind w:left="360"/>
        <w:rPr>
          <w:rFonts w:asciiTheme="minorHAnsi" w:hAnsiTheme="minorHAnsi"/>
          <w:sz w:val="20"/>
          <w:szCs w:val="20"/>
        </w:rPr>
      </w:pPr>
    </w:p>
    <w:p w14:paraId="5C3AF177" w14:textId="77777777" w:rsidR="00294D71" w:rsidRDefault="00294D71" w:rsidP="009E7534">
      <w:pPr>
        <w:pStyle w:val="Default"/>
        <w:spacing w:before="120" w:line="276" w:lineRule="auto"/>
        <w:ind w:left="360"/>
        <w:rPr>
          <w:rFonts w:asciiTheme="minorHAnsi" w:hAnsiTheme="minorHAnsi"/>
          <w:sz w:val="20"/>
          <w:szCs w:val="20"/>
        </w:rPr>
      </w:pPr>
    </w:p>
    <w:p w14:paraId="4879C8F1" w14:textId="77777777" w:rsidR="00294D71" w:rsidRDefault="00294D71" w:rsidP="009E7534">
      <w:pPr>
        <w:pStyle w:val="Default"/>
        <w:spacing w:before="120" w:line="276" w:lineRule="auto"/>
        <w:ind w:left="360"/>
        <w:rPr>
          <w:rFonts w:asciiTheme="minorHAnsi" w:hAnsiTheme="minorHAnsi"/>
          <w:sz w:val="20"/>
          <w:szCs w:val="20"/>
        </w:rPr>
      </w:pPr>
    </w:p>
    <w:p w14:paraId="1485ED63" w14:textId="7B02F123" w:rsidR="00AA33CB" w:rsidRPr="006B7BF8" w:rsidRDefault="00AA33CB" w:rsidP="00E34FD1">
      <w:pPr>
        <w:pStyle w:val="Default"/>
        <w:rPr>
          <w:rFonts w:asciiTheme="minorHAnsi" w:hAnsiTheme="minorHAnsi"/>
          <w:sz w:val="20"/>
          <w:szCs w:val="20"/>
        </w:rPr>
      </w:pPr>
    </w:p>
    <w:tbl>
      <w:tblPr>
        <w:tblW w:w="9922" w:type="dxa"/>
        <w:tblInd w:w="392" w:type="dxa"/>
        <w:tblBorders>
          <w:bottom w:val="single" w:sz="4" w:space="0" w:color="auto"/>
        </w:tblBorders>
        <w:tblLayout w:type="fixed"/>
        <w:tblLook w:val="04A0" w:firstRow="1" w:lastRow="0" w:firstColumn="1" w:lastColumn="0" w:noHBand="0" w:noVBand="1"/>
      </w:tblPr>
      <w:tblGrid>
        <w:gridCol w:w="670"/>
        <w:gridCol w:w="1173"/>
        <w:gridCol w:w="68"/>
        <w:gridCol w:w="1491"/>
        <w:gridCol w:w="1701"/>
        <w:gridCol w:w="425"/>
        <w:gridCol w:w="567"/>
        <w:gridCol w:w="1276"/>
        <w:gridCol w:w="2551"/>
      </w:tblGrid>
      <w:tr w:rsidR="001F7CB9" w:rsidRPr="006B7BF8" w14:paraId="5D8B7894" w14:textId="77777777" w:rsidTr="00D2669C">
        <w:trPr>
          <w:trHeight w:val="338"/>
        </w:trPr>
        <w:tc>
          <w:tcPr>
            <w:tcW w:w="9922" w:type="dxa"/>
            <w:gridSpan w:val="9"/>
            <w:shd w:val="clear" w:color="auto" w:fill="D9D9D9"/>
            <w:vAlign w:val="center"/>
          </w:tcPr>
          <w:p w14:paraId="70F0B638" w14:textId="3F61EDCE" w:rsidR="001F7CB9" w:rsidRPr="006B7BF8" w:rsidRDefault="001F7CB9" w:rsidP="00B57A2B">
            <w:pPr>
              <w:spacing w:after="0" w:line="240" w:lineRule="auto"/>
              <w:rPr>
                <w:rFonts w:asciiTheme="minorHAnsi" w:hAnsiTheme="minorHAnsi"/>
                <w:b/>
                <w:sz w:val="24"/>
                <w:szCs w:val="24"/>
              </w:rPr>
            </w:pPr>
            <w:r w:rsidRPr="006B7BF8">
              <w:rPr>
                <w:rFonts w:asciiTheme="minorHAnsi" w:hAnsiTheme="minorHAnsi"/>
                <w:b/>
                <w:sz w:val="24"/>
                <w:szCs w:val="24"/>
              </w:rPr>
              <w:t xml:space="preserve">Section </w:t>
            </w:r>
            <w:r w:rsidR="00D801E8" w:rsidRPr="006B7BF8">
              <w:rPr>
                <w:rFonts w:asciiTheme="minorHAnsi" w:hAnsiTheme="minorHAnsi"/>
                <w:b/>
                <w:sz w:val="24"/>
                <w:szCs w:val="24"/>
              </w:rPr>
              <w:t>A</w:t>
            </w:r>
            <w:r w:rsidRPr="006B7BF8">
              <w:rPr>
                <w:rFonts w:asciiTheme="minorHAnsi" w:hAnsiTheme="minorHAnsi"/>
                <w:b/>
                <w:sz w:val="24"/>
                <w:szCs w:val="24"/>
              </w:rPr>
              <w:t xml:space="preserve">: Your </w:t>
            </w:r>
            <w:r w:rsidR="0070519A">
              <w:rPr>
                <w:rFonts w:asciiTheme="minorHAnsi" w:hAnsiTheme="minorHAnsi"/>
                <w:b/>
                <w:sz w:val="24"/>
                <w:szCs w:val="24"/>
              </w:rPr>
              <w:t>Name</w:t>
            </w:r>
          </w:p>
        </w:tc>
      </w:tr>
      <w:tr w:rsidR="006840A2" w:rsidRPr="006B7BF8" w14:paraId="3CB2A04C" w14:textId="77777777" w:rsidTr="00D2669C">
        <w:trPr>
          <w:trHeight w:val="338"/>
        </w:trPr>
        <w:tc>
          <w:tcPr>
            <w:tcW w:w="670" w:type="dxa"/>
            <w:vAlign w:val="bottom"/>
          </w:tcPr>
          <w:p w14:paraId="4A9DB7E2" w14:textId="77777777" w:rsidR="001F7CB9" w:rsidRPr="006B7BF8" w:rsidRDefault="001F7CB9" w:rsidP="00B57A2B">
            <w:pPr>
              <w:spacing w:after="0" w:line="240" w:lineRule="auto"/>
              <w:rPr>
                <w:rFonts w:asciiTheme="minorHAnsi" w:hAnsiTheme="minorHAnsi"/>
                <w:sz w:val="20"/>
                <w:szCs w:val="20"/>
              </w:rPr>
            </w:pPr>
            <w:r w:rsidRPr="006B7BF8">
              <w:rPr>
                <w:rFonts w:asciiTheme="minorHAnsi" w:hAnsiTheme="minorHAnsi"/>
                <w:sz w:val="20"/>
                <w:szCs w:val="20"/>
              </w:rPr>
              <w:t>Title</w:t>
            </w:r>
          </w:p>
        </w:tc>
        <w:tc>
          <w:tcPr>
            <w:tcW w:w="1173" w:type="dxa"/>
            <w:tcBorders>
              <w:bottom w:val="single" w:sz="4" w:space="0" w:color="808080"/>
            </w:tcBorders>
            <w:vAlign w:val="bottom"/>
          </w:tcPr>
          <w:p w14:paraId="1FA42515" w14:textId="77777777" w:rsidR="001F7CB9" w:rsidRPr="006B7BF8" w:rsidRDefault="009C60FC" w:rsidP="00B57A2B">
            <w:pPr>
              <w:spacing w:after="0" w:line="240" w:lineRule="auto"/>
              <w:rPr>
                <w:rFonts w:asciiTheme="minorHAnsi" w:hAnsiTheme="minorHAnsi"/>
                <w:sz w:val="20"/>
                <w:szCs w:val="20"/>
              </w:rPr>
            </w:pPr>
            <w:r w:rsidRPr="006B7BF8">
              <w:rPr>
                <w:rFonts w:asciiTheme="minorHAnsi" w:hAnsiTheme="minorHAnsi"/>
                <w:sz w:val="20"/>
                <w:szCs w:val="20"/>
              </w:rPr>
              <w:fldChar w:fldCharType="begin">
                <w:ffData>
                  <w:name w:val="Text4"/>
                  <w:enabled/>
                  <w:calcOnExit w:val="0"/>
                  <w:textInput/>
                </w:ffData>
              </w:fldChar>
            </w:r>
            <w:bookmarkStart w:id="4" w:name="Text4"/>
            <w:r w:rsidR="00703BCE" w:rsidRPr="006B7BF8">
              <w:rPr>
                <w:rFonts w:asciiTheme="minorHAnsi" w:hAnsiTheme="minorHAnsi"/>
                <w:sz w:val="20"/>
                <w:szCs w:val="20"/>
              </w:rPr>
              <w:instrText xml:space="preserve"> FORMTEXT </w:instrText>
            </w:r>
            <w:r w:rsidRPr="006B7BF8">
              <w:rPr>
                <w:rFonts w:asciiTheme="minorHAnsi" w:hAnsiTheme="minorHAnsi"/>
                <w:sz w:val="20"/>
                <w:szCs w:val="20"/>
              </w:rPr>
            </w:r>
            <w:r w:rsidRPr="006B7BF8">
              <w:rPr>
                <w:rFonts w:asciiTheme="minorHAnsi" w:hAnsiTheme="minorHAnsi"/>
                <w:sz w:val="20"/>
                <w:szCs w:val="20"/>
              </w:rPr>
              <w:fldChar w:fldCharType="separate"/>
            </w:r>
            <w:r w:rsidR="00703BCE" w:rsidRPr="006B7BF8">
              <w:rPr>
                <w:rFonts w:asciiTheme="minorHAnsi" w:hAnsiTheme="minorHAnsi"/>
                <w:noProof/>
                <w:sz w:val="20"/>
                <w:szCs w:val="20"/>
              </w:rPr>
              <w:t> </w:t>
            </w:r>
            <w:r w:rsidR="00703BCE" w:rsidRPr="006B7BF8">
              <w:rPr>
                <w:rFonts w:asciiTheme="minorHAnsi" w:hAnsiTheme="minorHAnsi"/>
                <w:noProof/>
                <w:sz w:val="20"/>
                <w:szCs w:val="20"/>
              </w:rPr>
              <w:t> </w:t>
            </w:r>
            <w:r w:rsidR="00703BCE" w:rsidRPr="006B7BF8">
              <w:rPr>
                <w:rFonts w:asciiTheme="minorHAnsi" w:hAnsiTheme="minorHAnsi"/>
                <w:noProof/>
                <w:sz w:val="20"/>
                <w:szCs w:val="20"/>
              </w:rPr>
              <w:t> </w:t>
            </w:r>
            <w:r w:rsidR="00703BCE" w:rsidRPr="006B7BF8">
              <w:rPr>
                <w:rFonts w:asciiTheme="minorHAnsi" w:hAnsiTheme="minorHAnsi"/>
                <w:noProof/>
                <w:sz w:val="20"/>
                <w:szCs w:val="20"/>
              </w:rPr>
              <w:t> </w:t>
            </w:r>
            <w:r w:rsidR="00703BCE" w:rsidRPr="006B7BF8">
              <w:rPr>
                <w:rFonts w:asciiTheme="minorHAnsi" w:hAnsiTheme="minorHAnsi"/>
                <w:noProof/>
                <w:sz w:val="20"/>
                <w:szCs w:val="20"/>
              </w:rPr>
              <w:t> </w:t>
            </w:r>
            <w:r w:rsidRPr="006B7BF8">
              <w:rPr>
                <w:rFonts w:asciiTheme="minorHAnsi" w:hAnsiTheme="minorHAnsi"/>
                <w:sz w:val="20"/>
                <w:szCs w:val="20"/>
              </w:rPr>
              <w:fldChar w:fldCharType="end"/>
            </w:r>
            <w:bookmarkEnd w:id="4"/>
          </w:p>
        </w:tc>
        <w:tc>
          <w:tcPr>
            <w:tcW w:w="1559" w:type="dxa"/>
            <w:gridSpan w:val="2"/>
            <w:vAlign w:val="bottom"/>
          </w:tcPr>
          <w:p w14:paraId="772F5125" w14:textId="77777777" w:rsidR="001F7CB9" w:rsidRPr="006B7BF8" w:rsidRDefault="00E02A27" w:rsidP="00B57A2B">
            <w:pPr>
              <w:spacing w:after="0" w:line="240" w:lineRule="auto"/>
              <w:rPr>
                <w:rFonts w:asciiTheme="minorHAnsi" w:hAnsiTheme="minorHAnsi"/>
                <w:sz w:val="20"/>
                <w:szCs w:val="20"/>
              </w:rPr>
            </w:pPr>
            <w:r w:rsidRPr="006B7BF8">
              <w:rPr>
                <w:rFonts w:asciiTheme="minorHAnsi" w:hAnsiTheme="minorHAnsi"/>
                <w:sz w:val="20"/>
                <w:szCs w:val="20"/>
              </w:rPr>
              <w:t>Surname</w:t>
            </w:r>
          </w:p>
        </w:tc>
        <w:tc>
          <w:tcPr>
            <w:tcW w:w="2126" w:type="dxa"/>
            <w:gridSpan w:val="2"/>
            <w:tcBorders>
              <w:bottom w:val="single" w:sz="4" w:space="0" w:color="808080"/>
            </w:tcBorders>
            <w:vAlign w:val="bottom"/>
          </w:tcPr>
          <w:p w14:paraId="6D48F352" w14:textId="77777777" w:rsidR="001F7CB9" w:rsidRPr="006B7BF8" w:rsidRDefault="009C60FC" w:rsidP="00B57A2B">
            <w:pPr>
              <w:spacing w:after="0" w:line="240" w:lineRule="auto"/>
              <w:rPr>
                <w:rFonts w:asciiTheme="minorHAnsi" w:hAnsiTheme="minorHAnsi"/>
                <w:sz w:val="20"/>
                <w:szCs w:val="20"/>
              </w:rPr>
            </w:pPr>
            <w:r w:rsidRPr="006B7BF8">
              <w:rPr>
                <w:rFonts w:asciiTheme="minorHAnsi" w:hAnsiTheme="minorHAnsi"/>
                <w:sz w:val="20"/>
                <w:szCs w:val="20"/>
              </w:rPr>
              <w:fldChar w:fldCharType="begin">
                <w:ffData>
                  <w:name w:val="Text5"/>
                  <w:enabled/>
                  <w:calcOnExit w:val="0"/>
                  <w:textInput/>
                </w:ffData>
              </w:fldChar>
            </w:r>
            <w:bookmarkStart w:id="5" w:name="Text5"/>
            <w:r w:rsidR="00703BCE" w:rsidRPr="006B7BF8">
              <w:rPr>
                <w:rFonts w:asciiTheme="minorHAnsi" w:hAnsiTheme="minorHAnsi"/>
                <w:sz w:val="20"/>
                <w:szCs w:val="20"/>
              </w:rPr>
              <w:instrText xml:space="preserve"> FORMTEXT </w:instrText>
            </w:r>
            <w:r w:rsidRPr="006B7BF8">
              <w:rPr>
                <w:rFonts w:asciiTheme="minorHAnsi" w:hAnsiTheme="minorHAnsi"/>
                <w:sz w:val="20"/>
                <w:szCs w:val="20"/>
              </w:rPr>
            </w:r>
            <w:r w:rsidRPr="006B7BF8">
              <w:rPr>
                <w:rFonts w:asciiTheme="minorHAnsi" w:hAnsiTheme="minorHAnsi"/>
                <w:sz w:val="20"/>
                <w:szCs w:val="20"/>
              </w:rPr>
              <w:fldChar w:fldCharType="separate"/>
            </w:r>
            <w:r w:rsidR="00703BCE" w:rsidRPr="006B7BF8">
              <w:rPr>
                <w:rFonts w:asciiTheme="minorHAnsi" w:hAnsiTheme="minorHAnsi"/>
                <w:noProof/>
                <w:sz w:val="20"/>
                <w:szCs w:val="20"/>
              </w:rPr>
              <w:t> </w:t>
            </w:r>
            <w:r w:rsidR="00703BCE" w:rsidRPr="006B7BF8">
              <w:rPr>
                <w:rFonts w:asciiTheme="minorHAnsi" w:hAnsiTheme="minorHAnsi"/>
                <w:noProof/>
                <w:sz w:val="20"/>
                <w:szCs w:val="20"/>
              </w:rPr>
              <w:t> </w:t>
            </w:r>
            <w:r w:rsidR="00703BCE" w:rsidRPr="006B7BF8">
              <w:rPr>
                <w:rFonts w:asciiTheme="minorHAnsi" w:hAnsiTheme="minorHAnsi"/>
                <w:noProof/>
                <w:sz w:val="20"/>
                <w:szCs w:val="20"/>
              </w:rPr>
              <w:t> </w:t>
            </w:r>
            <w:r w:rsidR="00703BCE" w:rsidRPr="006B7BF8">
              <w:rPr>
                <w:rFonts w:asciiTheme="minorHAnsi" w:hAnsiTheme="minorHAnsi"/>
                <w:noProof/>
                <w:sz w:val="20"/>
                <w:szCs w:val="20"/>
              </w:rPr>
              <w:t> </w:t>
            </w:r>
            <w:r w:rsidR="00703BCE" w:rsidRPr="006B7BF8">
              <w:rPr>
                <w:rFonts w:asciiTheme="minorHAnsi" w:hAnsiTheme="minorHAnsi"/>
                <w:noProof/>
                <w:sz w:val="20"/>
                <w:szCs w:val="20"/>
              </w:rPr>
              <w:t> </w:t>
            </w:r>
            <w:r w:rsidRPr="006B7BF8">
              <w:rPr>
                <w:rFonts w:asciiTheme="minorHAnsi" w:hAnsiTheme="minorHAnsi"/>
                <w:sz w:val="20"/>
                <w:szCs w:val="20"/>
              </w:rPr>
              <w:fldChar w:fldCharType="end"/>
            </w:r>
            <w:bookmarkEnd w:id="5"/>
          </w:p>
        </w:tc>
        <w:tc>
          <w:tcPr>
            <w:tcW w:w="1843" w:type="dxa"/>
            <w:gridSpan w:val="2"/>
            <w:vAlign w:val="bottom"/>
          </w:tcPr>
          <w:p w14:paraId="22AB8CCC" w14:textId="1B04B2C3" w:rsidR="001F7CB9" w:rsidRPr="006B7BF8" w:rsidRDefault="0070519A" w:rsidP="00B57A2B">
            <w:pPr>
              <w:spacing w:after="0" w:line="240" w:lineRule="auto"/>
              <w:rPr>
                <w:rFonts w:asciiTheme="minorHAnsi" w:hAnsiTheme="minorHAnsi"/>
                <w:sz w:val="20"/>
                <w:szCs w:val="20"/>
              </w:rPr>
            </w:pPr>
            <w:r>
              <w:rPr>
                <w:rFonts w:asciiTheme="minorHAnsi" w:hAnsiTheme="minorHAnsi"/>
                <w:sz w:val="20"/>
                <w:szCs w:val="20"/>
              </w:rPr>
              <w:t>Forename</w:t>
            </w:r>
          </w:p>
        </w:tc>
        <w:tc>
          <w:tcPr>
            <w:tcW w:w="2551" w:type="dxa"/>
            <w:tcBorders>
              <w:bottom w:val="single" w:sz="4" w:space="0" w:color="808080"/>
            </w:tcBorders>
            <w:vAlign w:val="bottom"/>
          </w:tcPr>
          <w:p w14:paraId="2A453944" w14:textId="77777777" w:rsidR="001F7CB9" w:rsidRPr="006B7BF8" w:rsidRDefault="009C60FC" w:rsidP="00B57A2B">
            <w:pPr>
              <w:spacing w:after="0" w:line="240" w:lineRule="auto"/>
              <w:rPr>
                <w:rFonts w:asciiTheme="minorHAnsi" w:hAnsiTheme="minorHAnsi"/>
                <w:sz w:val="20"/>
                <w:szCs w:val="20"/>
              </w:rPr>
            </w:pPr>
            <w:r w:rsidRPr="006B7BF8">
              <w:rPr>
                <w:rFonts w:asciiTheme="minorHAnsi" w:hAnsiTheme="minorHAnsi"/>
                <w:sz w:val="20"/>
                <w:szCs w:val="20"/>
              </w:rPr>
              <w:fldChar w:fldCharType="begin">
                <w:ffData>
                  <w:name w:val="Text3"/>
                  <w:enabled/>
                  <w:calcOnExit w:val="0"/>
                  <w:textInput/>
                </w:ffData>
              </w:fldChar>
            </w:r>
            <w:bookmarkStart w:id="6" w:name="Text3"/>
            <w:r w:rsidR="00703BCE" w:rsidRPr="006B7BF8">
              <w:rPr>
                <w:rFonts w:asciiTheme="minorHAnsi" w:hAnsiTheme="minorHAnsi"/>
                <w:sz w:val="20"/>
                <w:szCs w:val="20"/>
              </w:rPr>
              <w:instrText xml:space="preserve"> FORMTEXT </w:instrText>
            </w:r>
            <w:r w:rsidRPr="006B7BF8">
              <w:rPr>
                <w:rFonts w:asciiTheme="minorHAnsi" w:hAnsiTheme="minorHAnsi"/>
                <w:sz w:val="20"/>
                <w:szCs w:val="20"/>
              </w:rPr>
            </w:r>
            <w:r w:rsidRPr="006B7BF8">
              <w:rPr>
                <w:rFonts w:asciiTheme="minorHAnsi" w:hAnsiTheme="minorHAnsi"/>
                <w:sz w:val="20"/>
                <w:szCs w:val="20"/>
              </w:rPr>
              <w:fldChar w:fldCharType="separate"/>
            </w:r>
            <w:r w:rsidR="00703BCE" w:rsidRPr="006B7BF8">
              <w:rPr>
                <w:rFonts w:asciiTheme="minorHAnsi" w:hAnsiTheme="minorHAnsi"/>
                <w:noProof/>
                <w:sz w:val="20"/>
                <w:szCs w:val="20"/>
              </w:rPr>
              <w:t> </w:t>
            </w:r>
            <w:r w:rsidR="00703BCE" w:rsidRPr="006B7BF8">
              <w:rPr>
                <w:rFonts w:asciiTheme="minorHAnsi" w:hAnsiTheme="minorHAnsi"/>
                <w:noProof/>
                <w:sz w:val="20"/>
                <w:szCs w:val="20"/>
              </w:rPr>
              <w:t> </w:t>
            </w:r>
            <w:r w:rsidR="00703BCE" w:rsidRPr="006B7BF8">
              <w:rPr>
                <w:rFonts w:asciiTheme="minorHAnsi" w:hAnsiTheme="minorHAnsi"/>
                <w:noProof/>
                <w:sz w:val="20"/>
                <w:szCs w:val="20"/>
              </w:rPr>
              <w:t> </w:t>
            </w:r>
            <w:r w:rsidR="00703BCE" w:rsidRPr="006B7BF8">
              <w:rPr>
                <w:rFonts w:asciiTheme="minorHAnsi" w:hAnsiTheme="minorHAnsi"/>
                <w:noProof/>
                <w:sz w:val="20"/>
                <w:szCs w:val="20"/>
              </w:rPr>
              <w:t> </w:t>
            </w:r>
            <w:r w:rsidR="00703BCE" w:rsidRPr="006B7BF8">
              <w:rPr>
                <w:rFonts w:asciiTheme="minorHAnsi" w:hAnsiTheme="minorHAnsi"/>
                <w:noProof/>
                <w:sz w:val="20"/>
                <w:szCs w:val="20"/>
              </w:rPr>
              <w:t> </w:t>
            </w:r>
            <w:r w:rsidRPr="006B7BF8">
              <w:rPr>
                <w:rFonts w:asciiTheme="minorHAnsi" w:hAnsiTheme="minorHAnsi"/>
                <w:sz w:val="20"/>
                <w:szCs w:val="20"/>
              </w:rPr>
              <w:fldChar w:fldCharType="end"/>
            </w:r>
            <w:bookmarkEnd w:id="6"/>
          </w:p>
        </w:tc>
      </w:tr>
      <w:tr w:rsidR="008F0196" w:rsidRPr="006B7BF8" w14:paraId="056490B3" w14:textId="77777777" w:rsidTr="00D2669C">
        <w:trPr>
          <w:trHeight w:val="270"/>
        </w:trPr>
        <w:tc>
          <w:tcPr>
            <w:tcW w:w="9922" w:type="dxa"/>
            <w:gridSpan w:val="9"/>
            <w:vAlign w:val="center"/>
          </w:tcPr>
          <w:p w14:paraId="067659ED" w14:textId="77777777" w:rsidR="008F0196" w:rsidRPr="006B7BF8" w:rsidRDefault="008F0196" w:rsidP="00B57A2B">
            <w:pPr>
              <w:spacing w:after="0" w:line="240" w:lineRule="auto"/>
              <w:rPr>
                <w:rFonts w:asciiTheme="minorHAnsi" w:hAnsiTheme="minorHAnsi"/>
                <w:sz w:val="20"/>
                <w:szCs w:val="20"/>
              </w:rPr>
            </w:pPr>
          </w:p>
        </w:tc>
      </w:tr>
      <w:tr w:rsidR="004E27B6" w:rsidRPr="006B7BF8" w14:paraId="3F389F39" w14:textId="77777777" w:rsidTr="00D2669C">
        <w:trPr>
          <w:trHeight w:val="270"/>
          <w:ins w:id="7" w:author="Andreea Mocanu" w:date="2025-04-07T14:33:00Z"/>
        </w:trPr>
        <w:tc>
          <w:tcPr>
            <w:tcW w:w="9922" w:type="dxa"/>
            <w:gridSpan w:val="9"/>
            <w:vAlign w:val="center"/>
          </w:tcPr>
          <w:p w14:paraId="00EA7FE2" w14:textId="77777777" w:rsidR="004E27B6" w:rsidRPr="006B7BF8" w:rsidRDefault="004E27B6" w:rsidP="00B57A2B">
            <w:pPr>
              <w:spacing w:after="0" w:line="240" w:lineRule="auto"/>
              <w:rPr>
                <w:ins w:id="8" w:author="Andreea Mocanu" w:date="2025-04-07T14:33:00Z" w16du:dateUtc="2025-04-07T13:33:00Z"/>
                <w:rFonts w:asciiTheme="minorHAnsi" w:hAnsiTheme="minorHAnsi"/>
                <w:sz w:val="20"/>
                <w:szCs w:val="20"/>
              </w:rPr>
            </w:pPr>
          </w:p>
        </w:tc>
      </w:tr>
      <w:tr w:rsidR="00E647DB" w:rsidRPr="006B7BF8" w14:paraId="3F5D3347" w14:textId="77777777" w:rsidTr="00D2669C">
        <w:trPr>
          <w:trHeight w:val="353"/>
        </w:trPr>
        <w:tc>
          <w:tcPr>
            <w:tcW w:w="9922" w:type="dxa"/>
            <w:gridSpan w:val="9"/>
            <w:shd w:val="clear" w:color="auto" w:fill="D9D9D9"/>
            <w:vAlign w:val="center"/>
          </w:tcPr>
          <w:p w14:paraId="7E0FCDF5" w14:textId="5DFAB45C" w:rsidR="00E647DB" w:rsidRPr="006B7BF8" w:rsidRDefault="00E647DB" w:rsidP="00B57A2B">
            <w:pPr>
              <w:spacing w:after="0" w:line="240" w:lineRule="auto"/>
              <w:rPr>
                <w:rFonts w:asciiTheme="minorHAnsi" w:hAnsiTheme="minorHAnsi"/>
                <w:b/>
                <w:sz w:val="24"/>
                <w:szCs w:val="24"/>
              </w:rPr>
            </w:pPr>
            <w:r w:rsidRPr="006B7BF8">
              <w:rPr>
                <w:rFonts w:asciiTheme="minorHAnsi" w:hAnsiTheme="minorHAnsi"/>
                <w:b/>
                <w:sz w:val="24"/>
                <w:szCs w:val="24"/>
              </w:rPr>
              <w:t>Section B</w:t>
            </w:r>
            <w:r w:rsidRPr="007553EF">
              <w:rPr>
                <w:rFonts w:asciiTheme="minorHAnsi" w:hAnsiTheme="minorHAnsi"/>
                <w:b/>
                <w:sz w:val="24"/>
                <w:szCs w:val="24"/>
              </w:rPr>
              <w:t xml:space="preserve">: </w:t>
            </w:r>
            <w:r w:rsidR="007553EF" w:rsidRPr="007553EF">
              <w:rPr>
                <w:rFonts w:asciiTheme="minorHAnsi" w:hAnsiTheme="minorHAnsi"/>
                <w:b/>
                <w:sz w:val="24"/>
                <w:szCs w:val="24"/>
              </w:rPr>
              <w:t>Profile Summary</w:t>
            </w:r>
          </w:p>
        </w:tc>
      </w:tr>
      <w:tr w:rsidR="0070519A" w:rsidRPr="006B7BF8" w14:paraId="1F906D1A" w14:textId="77777777" w:rsidTr="0070519A">
        <w:trPr>
          <w:trHeight w:val="371"/>
        </w:trPr>
        <w:tc>
          <w:tcPr>
            <w:tcW w:w="9922" w:type="dxa"/>
            <w:gridSpan w:val="9"/>
            <w:tcBorders>
              <w:bottom w:val="single" w:sz="4" w:space="0" w:color="auto"/>
            </w:tcBorders>
            <w:vAlign w:val="bottom"/>
          </w:tcPr>
          <w:p w14:paraId="3B6A9352" w14:textId="77777777" w:rsidR="0070519A" w:rsidRDefault="0070519A" w:rsidP="00B57A2B">
            <w:pPr>
              <w:spacing w:after="0" w:line="240" w:lineRule="auto"/>
              <w:rPr>
                <w:rFonts w:asciiTheme="minorHAnsi" w:hAnsiTheme="minorHAnsi"/>
                <w:sz w:val="20"/>
                <w:szCs w:val="20"/>
              </w:rPr>
            </w:pPr>
          </w:p>
          <w:p w14:paraId="0C687D02" w14:textId="30575216" w:rsidR="0070519A" w:rsidRPr="006B7BF8" w:rsidRDefault="0070519A" w:rsidP="007553EF">
            <w:pPr>
              <w:spacing w:after="0" w:line="240" w:lineRule="auto"/>
              <w:rPr>
                <w:rFonts w:asciiTheme="minorHAnsi" w:hAnsiTheme="minorHAnsi"/>
                <w:sz w:val="20"/>
                <w:szCs w:val="20"/>
              </w:rPr>
            </w:pPr>
            <w:r>
              <w:rPr>
                <w:rFonts w:asciiTheme="minorHAnsi" w:hAnsiTheme="minorHAnsi"/>
                <w:sz w:val="20"/>
                <w:szCs w:val="20"/>
              </w:rPr>
              <w:t xml:space="preserve">Include a brief overview (max </w:t>
            </w:r>
            <w:r w:rsidR="00A527EB">
              <w:rPr>
                <w:rFonts w:asciiTheme="minorHAnsi" w:hAnsiTheme="minorHAnsi"/>
                <w:sz w:val="20"/>
                <w:szCs w:val="20"/>
              </w:rPr>
              <w:t>100</w:t>
            </w:r>
            <w:r>
              <w:rPr>
                <w:rFonts w:asciiTheme="minorHAnsi" w:hAnsiTheme="minorHAnsi"/>
                <w:sz w:val="20"/>
                <w:szCs w:val="20"/>
              </w:rPr>
              <w:t xml:space="preserve"> words) of your professional self – your background, </w:t>
            </w:r>
            <w:r w:rsidR="007553EF">
              <w:rPr>
                <w:rFonts w:asciiTheme="minorHAnsi" w:hAnsiTheme="minorHAnsi"/>
                <w:sz w:val="20"/>
                <w:szCs w:val="20"/>
              </w:rPr>
              <w:t>responsibilities</w:t>
            </w:r>
            <w:r>
              <w:rPr>
                <w:rFonts w:asciiTheme="minorHAnsi" w:hAnsiTheme="minorHAnsi"/>
                <w:sz w:val="20"/>
                <w:szCs w:val="20"/>
              </w:rPr>
              <w:t xml:space="preserve">, </w:t>
            </w:r>
            <w:r w:rsidR="007553EF">
              <w:rPr>
                <w:rFonts w:asciiTheme="minorHAnsi" w:hAnsiTheme="minorHAnsi"/>
                <w:sz w:val="20"/>
                <w:szCs w:val="20"/>
              </w:rPr>
              <w:t>specialism, interest</w:t>
            </w:r>
            <w:r>
              <w:rPr>
                <w:rFonts w:asciiTheme="minorHAnsi" w:hAnsiTheme="minorHAnsi"/>
                <w:sz w:val="20"/>
                <w:szCs w:val="20"/>
              </w:rPr>
              <w:t xml:space="preserve"> etc.</w:t>
            </w:r>
            <w:r w:rsidR="007553EF" w:rsidRPr="006B7BF8">
              <w:rPr>
                <w:rFonts w:asciiTheme="minorHAnsi" w:hAnsiTheme="minorHAnsi"/>
                <w:sz w:val="20"/>
                <w:szCs w:val="20"/>
              </w:rPr>
              <w:t xml:space="preserve"> </w:t>
            </w:r>
          </w:p>
        </w:tc>
      </w:tr>
      <w:tr w:rsidR="0070519A" w:rsidRPr="006B7BF8" w14:paraId="10DF9995" w14:textId="77777777" w:rsidTr="0070519A">
        <w:trPr>
          <w:trHeight w:val="640"/>
        </w:trPr>
        <w:tc>
          <w:tcPr>
            <w:tcW w:w="9922" w:type="dxa"/>
            <w:gridSpan w:val="9"/>
            <w:tcBorders>
              <w:top w:val="single" w:sz="4" w:space="0" w:color="auto"/>
              <w:left w:val="single" w:sz="4" w:space="0" w:color="auto"/>
              <w:bottom w:val="single" w:sz="4" w:space="0" w:color="auto"/>
              <w:right w:val="single" w:sz="4" w:space="0" w:color="auto"/>
            </w:tcBorders>
            <w:vAlign w:val="bottom"/>
          </w:tcPr>
          <w:p w14:paraId="2D6805A6" w14:textId="0AAD8F0B" w:rsidR="0070519A" w:rsidRPr="006B7BF8" w:rsidRDefault="0070519A" w:rsidP="00B57A2B">
            <w:pPr>
              <w:spacing w:after="0" w:line="240" w:lineRule="auto"/>
              <w:rPr>
                <w:rFonts w:asciiTheme="minorHAnsi" w:hAnsiTheme="minorHAnsi"/>
                <w:sz w:val="20"/>
                <w:szCs w:val="20"/>
              </w:rPr>
            </w:pPr>
            <w:r w:rsidRPr="006B7BF8">
              <w:rPr>
                <w:rFonts w:asciiTheme="minorHAnsi" w:hAnsiTheme="minorHAnsi"/>
                <w:sz w:val="20"/>
                <w:szCs w:val="20"/>
              </w:rPr>
              <w:fldChar w:fldCharType="begin">
                <w:ffData>
                  <w:name w:val="Text6"/>
                  <w:enabled/>
                  <w:calcOnExit w:val="0"/>
                  <w:textInput/>
                </w:ffData>
              </w:fldChar>
            </w:r>
            <w:r w:rsidRPr="006B7BF8">
              <w:rPr>
                <w:rFonts w:asciiTheme="minorHAnsi" w:hAnsiTheme="minorHAnsi"/>
                <w:sz w:val="20"/>
                <w:szCs w:val="20"/>
              </w:rPr>
              <w:instrText xml:space="preserve"> FORMTEXT </w:instrText>
            </w:r>
            <w:r w:rsidRPr="006B7BF8">
              <w:rPr>
                <w:rFonts w:asciiTheme="minorHAnsi" w:hAnsiTheme="minorHAnsi"/>
                <w:sz w:val="20"/>
                <w:szCs w:val="20"/>
              </w:rPr>
            </w:r>
            <w:r w:rsidRPr="006B7BF8">
              <w:rPr>
                <w:rFonts w:asciiTheme="minorHAnsi" w:hAnsiTheme="minorHAnsi"/>
                <w:sz w:val="20"/>
                <w:szCs w:val="20"/>
              </w:rPr>
              <w:fldChar w:fldCharType="separate"/>
            </w:r>
            <w:r w:rsidRPr="006B7BF8">
              <w:rPr>
                <w:rFonts w:asciiTheme="minorHAnsi" w:hAnsiTheme="minorHAnsi"/>
                <w:noProof/>
                <w:sz w:val="20"/>
                <w:szCs w:val="20"/>
              </w:rPr>
              <w:t> </w:t>
            </w:r>
            <w:r w:rsidRPr="006B7BF8">
              <w:rPr>
                <w:rFonts w:asciiTheme="minorHAnsi" w:hAnsiTheme="minorHAnsi"/>
                <w:noProof/>
                <w:sz w:val="20"/>
                <w:szCs w:val="20"/>
              </w:rPr>
              <w:t> </w:t>
            </w:r>
            <w:r w:rsidRPr="006B7BF8">
              <w:rPr>
                <w:rFonts w:asciiTheme="minorHAnsi" w:hAnsiTheme="minorHAnsi"/>
                <w:noProof/>
                <w:sz w:val="20"/>
                <w:szCs w:val="20"/>
              </w:rPr>
              <w:t> </w:t>
            </w:r>
            <w:r w:rsidRPr="006B7BF8">
              <w:rPr>
                <w:rFonts w:asciiTheme="minorHAnsi" w:hAnsiTheme="minorHAnsi"/>
                <w:noProof/>
                <w:sz w:val="20"/>
                <w:szCs w:val="20"/>
              </w:rPr>
              <w:t> </w:t>
            </w:r>
            <w:r w:rsidRPr="006B7BF8">
              <w:rPr>
                <w:rFonts w:asciiTheme="minorHAnsi" w:hAnsiTheme="minorHAnsi"/>
                <w:noProof/>
                <w:sz w:val="20"/>
                <w:szCs w:val="20"/>
              </w:rPr>
              <w:t> </w:t>
            </w:r>
            <w:r w:rsidRPr="006B7BF8">
              <w:rPr>
                <w:rFonts w:asciiTheme="minorHAnsi" w:hAnsiTheme="minorHAnsi"/>
                <w:sz w:val="20"/>
                <w:szCs w:val="20"/>
              </w:rPr>
              <w:fldChar w:fldCharType="end"/>
            </w:r>
          </w:p>
          <w:p w14:paraId="2335C929" w14:textId="77777777" w:rsidR="0070519A" w:rsidRDefault="0070519A" w:rsidP="00B57A2B">
            <w:pPr>
              <w:spacing w:after="0" w:line="240" w:lineRule="auto"/>
              <w:rPr>
                <w:ins w:id="9" w:author="Andreea Mocanu" w:date="2025-04-07T14:33:00Z" w16du:dateUtc="2025-04-07T13:33:00Z"/>
                <w:rFonts w:asciiTheme="minorHAnsi" w:hAnsiTheme="minorHAnsi"/>
                <w:sz w:val="20"/>
                <w:szCs w:val="20"/>
              </w:rPr>
            </w:pPr>
          </w:p>
          <w:p w14:paraId="78B9F457" w14:textId="4972DC63" w:rsidR="004E27B6" w:rsidRPr="006B7BF8" w:rsidRDefault="004E27B6" w:rsidP="00B57A2B">
            <w:pPr>
              <w:spacing w:after="0" w:line="240" w:lineRule="auto"/>
              <w:rPr>
                <w:rFonts w:asciiTheme="minorHAnsi" w:hAnsiTheme="minorHAnsi"/>
                <w:sz w:val="20"/>
                <w:szCs w:val="20"/>
              </w:rPr>
            </w:pPr>
          </w:p>
        </w:tc>
      </w:tr>
      <w:tr w:rsidR="00474E01" w:rsidRPr="006B7BF8" w14:paraId="1899D5EE" w14:textId="77777777" w:rsidTr="00D2669C">
        <w:trPr>
          <w:trHeight w:val="301"/>
        </w:trPr>
        <w:tc>
          <w:tcPr>
            <w:tcW w:w="9922" w:type="dxa"/>
            <w:gridSpan w:val="9"/>
            <w:vAlign w:val="bottom"/>
          </w:tcPr>
          <w:p w14:paraId="6E85A863" w14:textId="77777777" w:rsidR="00474E01" w:rsidRPr="006B7BF8" w:rsidRDefault="00474E01" w:rsidP="00B57A2B">
            <w:pPr>
              <w:spacing w:after="0" w:line="240" w:lineRule="auto"/>
              <w:rPr>
                <w:rFonts w:asciiTheme="minorHAnsi" w:hAnsiTheme="minorHAnsi"/>
                <w:sz w:val="20"/>
                <w:szCs w:val="20"/>
              </w:rPr>
            </w:pPr>
          </w:p>
        </w:tc>
      </w:tr>
      <w:tr w:rsidR="00474E01" w:rsidRPr="006B7BF8" w14:paraId="76801B88" w14:textId="77777777" w:rsidTr="00D2669C">
        <w:trPr>
          <w:trHeight w:val="351"/>
        </w:trPr>
        <w:tc>
          <w:tcPr>
            <w:tcW w:w="9922" w:type="dxa"/>
            <w:gridSpan w:val="9"/>
            <w:shd w:val="clear" w:color="auto" w:fill="D9D9D9"/>
            <w:vAlign w:val="center"/>
          </w:tcPr>
          <w:p w14:paraId="60B0B798" w14:textId="77777777" w:rsidR="00474E01" w:rsidRPr="006B7BF8" w:rsidRDefault="00474E01" w:rsidP="00B57A2B">
            <w:pPr>
              <w:spacing w:after="0" w:line="240" w:lineRule="auto"/>
              <w:rPr>
                <w:rFonts w:asciiTheme="minorHAnsi" w:hAnsiTheme="minorHAnsi"/>
                <w:b/>
                <w:sz w:val="24"/>
                <w:szCs w:val="24"/>
              </w:rPr>
            </w:pPr>
            <w:r w:rsidRPr="006B7BF8">
              <w:rPr>
                <w:rFonts w:asciiTheme="minorHAnsi" w:hAnsiTheme="minorHAnsi"/>
                <w:b/>
                <w:sz w:val="24"/>
                <w:szCs w:val="24"/>
              </w:rPr>
              <w:t>Section C: Current Employment</w:t>
            </w:r>
          </w:p>
        </w:tc>
      </w:tr>
      <w:tr w:rsidR="0084343D" w:rsidRPr="006B7BF8" w14:paraId="2B65C27E" w14:textId="77777777" w:rsidTr="00D2669C">
        <w:trPr>
          <w:trHeight w:val="338"/>
        </w:trPr>
        <w:tc>
          <w:tcPr>
            <w:tcW w:w="9922" w:type="dxa"/>
            <w:gridSpan w:val="9"/>
            <w:vAlign w:val="bottom"/>
          </w:tcPr>
          <w:p w14:paraId="2BAD1E07" w14:textId="77777777" w:rsidR="0084343D" w:rsidRPr="006B7BF8" w:rsidRDefault="0084343D" w:rsidP="00B57A2B">
            <w:pPr>
              <w:spacing w:after="0" w:line="240" w:lineRule="auto"/>
              <w:rPr>
                <w:rFonts w:asciiTheme="minorHAnsi" w:hAnsiTheme="minorHAnsi"/>
                <w:sz w:val="20"/>
                <w:szCs w:val="20"/>
              </w:rPr>
            </w:pPr>
            <w:r w:rsidRPr="006B7BF8">
              <w:rPr>
                <w:rFonts w:asciiTheme="minorHAnsi" w:hAnsiTheme="minorHAnsi"/>
                <w:sz w:val="20"/>
                <w:szCs w:val="20"/>
              </w:rPr>
              <w:t xml:space="preserve">Please enclose your current job description, or an explanation of your current role. </w:t>
            </w:r>
          </w:p>
        </w:tc>
      </w:tr>
      <w:tr w:rsidR="006840A2" w:rsidRPr="006B7BF8" w14:paraId="32DA0DF9" w14:textId="77777777" w:rsidTr="00D2669C">
        <w:trPr>
          <w:trHeight w:val="338"/>
        </w:trPr>
        <w:tc>
          <w:tcPr>
            <w:tcW w:w="1911" w:type="dxa"/>
            <w:gridSpan w:val="3"/>
            <w:vAlign w:val="bottom"/>
          </w:tcPr>
          <w:p w14:paraId="79E32E57" w14:textId="77777777" w:rsidR="00474E01" w:rsidRPr="006B7BF8" w:rsidRDefault="00474E01" w:rsidP="00B57A2B">
            <w:pPr>
              <w:spacing w:after="0" w:line="240" w:lineRule="auto"/>
              <w:rPr>
                <w:rFonts w:asciiTheme="minorHAnsi" w:hAnsiTheme="minorHAnsi"/>
                <w:sz w:val="20"/>
                <w:szCs w:val="20"/>
              </w:rPr>
            </w:pPr>
            <w:r w:rsidRPr="006B7BF8">
              <w:rPr>
                <w:rFonts w:asciiTheme="minorHAnsi" w:hAnsiTheme="minorHAnsi"/>
                <w:sz w:val="20"/>
                <w:szCs w:val="20"/>
              </w:rPr>
              <w:t>Employer</w:t>
            </w:r>
          </w:p>
        </w:tc>
        <w:tc>
          <w:tcPr>
            <w:tcW w:w="4184" w:type="dxa"/>
            <w:gridSpan w:val="4"/>
            <w:tcBorders>
              <w:bottom w:val="single" w:sz="4" w:space="0" w:color="808080"/>
            </w:tcBorders>
            <w:vAlign w:val="bottom"/>
          </w:tcPr>
          <w:p w14:paraId="1B75C641" w14:textId="77777777" w:rsidR="00474E01" w:rsidRPr="006B7BF8" w:rsidRDefault="009C60FC" w:rsidP="00B57A2B">
            <w:pPr>
              <w:spacing w:after="0" w:line="240" w:lineRule="auto"/>
              <w:rPr>
                <w:rFonts w:asciiTheme="minorHAnsi" w:hAnsiTheme="minorHAnsi"/>
                <w:sz w:val="20"/>
                <w:szCs w:val="20"/>
              </w:rPr>
            </w:pPr>
            <w:r w:rsidRPr="006B7BF8">
              <w:rPr>
                <w:rFonts w:asciiTheme="minorHAnsi" w:hAnsiTheme="minorHAnsi"/>
                <w:sz w:val="20"/>
                <w:szCs w:val="20"/>
              </w:rPr>
              <w:fldChar w:fldCharType="begin">
                <w:ffData>
                  <w:name w:val="Text6"/>
                  <w:enabled/>
                  <w:calcOnExit w:val="0"/>
                  <w:textInput/>
                </w:ffData>
              </w:fldChar>
            </w:r>
            <w:r w:rsidR="00474E01" w:rsidRPr="006B7BF8">
              <w:rPr>
                <w:rFonts w:asciiTheme="minorHAnsi" w:hAnsiTheme="minorHAnsi"/>
                <w:sz w:val="20"/>
                <w:szCs w:val="20"/>
              </w:rPr>
              <w:instrText xml:space="preserve"> FORMTEXT </w:instrText>
            </w:r>
            <w:r w:rsidRPr="006B7BF8">
              <w:rPr>
                <w:rFonts w:asciiTheme="minorHAnsi" w:hAnsiTheme="minorHAnsi"/>
                <w:sz w:val="20"/>
                <w:szCs w:val="20"/>
              </w:rPr>
            </w:r>
            <w:r w:rsidRPr="006B7BF8">
              <w:rPr>
                <w:rFonts w:asciiTheme="minorHAnsi" w:hAnsiTheme="minorHAnsi"/>
                <w:sz w:val="20"/>
                <w:szCs w:val="20"/>
              </w:rPr>
              <w:fldChar w:fldCharType="separate"/>
            </w:r>
            <w:r w:rsidR="00474E01" w:rsidRPr="006B7BF8">
              <w:rPr>
                <w:rFonts w:asciiTheme="minorHAnsi" w:hAnsiTheme="minorHAnsi"/>
                <w:noProof/>
                <w:sz w:val="20"/>
                <w:szCs w:val="20"/>
              </w:rPr>
              <w:t> </w:t>
            </w:r>
            <w:r w:rsidR="00474E01" w:rsidRPr="006B7BF8">
              <w:rPr>
                <w:rFonts w:asciiTheme="minorHAnsi" w:hAnsiTheme="minorHAnsi"/>
                <w:noProof/>
                <w:sz w:val="20"/>
                <w:szCs w:val="20"/>
              </w:rPr>
              <w:t> </w:t>
            </w:r>
            <w:r w:rsidR="00474E01" w:rsidRPr="006B7BF8">
              <w:rPr>
                <w:rFonts w:asciiTheme="minorHAnsi" w:hAnsiTheme="minorHAnsi"/>
                <w:noProof/>
                <w:sz w:val="20"/>
                <w:szCs w:val="20"/>
              </w:rPr>
              <w:t> </w:t>
            </w:r>
            <w:r w:rsidR="00474E01" w:rsidRPr="006B7BF8">
              <w:rPr>
                <w:rFonts w:asciiTheme="minorHAnsi" w:hAnsiTheme="minorHAnsi"/>
                <w:noProof/>
                <w:sz w:val="20"/>
                <w:szCs w:val="20"/>
              </w:rPr>
              <w:t> </w:t>
            </w:r>
            <w:r w:rsidR="00474E01" w:rsidRPr="006B7BF8">
              <w:rPr>
                <w:rFonts w:asciiTheme="minorHAnsi" w:hAnsiTheme="minorHAnsi"/>
                <w:noProof/>
                <w:sz w:val="20"/>
                <w:szCs w:val="20"/>
              </w:rPr>
              <w:t> </w:t>
            </w:r>
            <w:r w:rsidRPr="006B7BF8">
              <w:rPr>
                <w:rFonts w:asciiTheme="minorHAnsi" w:hAnsiTheme="minorHAnsi"/>
                <w:sz w:val="20"/>
                <w:szCs w:val="20"/>
              </w:rPr>
              <w:fldChar w:fldCharType="end"/>
            </w:r>
          </w:p>
        </w:tc>
        <w:tc>
          <w:tcPr>
            <w:tcW w:w="1276" w:type="dxa"/>
            <w:tcBorders>
              <w:bottom w:val="nil"/>
            </w:tcBorders>
            <w:vAlign w:val="bottom"/>
          </w:tcPr>
          <w:p w14:paraId="10436ED4" w14:textId="77777777" w:rsidR="00474E01" w:rsidRPr="006B7BF8" w:rsidRDefault="00474E01" w:rsidP="00B57A2B">
            <w:pPr>
              <w:spacing w:after="0" w:line="240" w:lineRule="auto"/>
              <w:rPr>
                <w:rFonts w:asciiTheme="minorHAnsi" w:hAnsiTheme="minorHAnsi"/>
                <w:sz w:val="20"/>
                <w:szCs w:val="20"/>
              </w:rPr>
            </w:pPr>
            <w:r w:rsidRPr="006B7BF8">
              <w:rPr>
                <w:rFonts w:asciiTheme="minorHAnsi" w:hAnsiTheme="minorHAnsi"/>
                <w:sz w:val="20"/>
                <w:szCs w:val="20"/>
              </w:rPr>
              <w:t>Job Title</w:t>
            </w:r>
          </w:p>
        </w:tc>
        <w:tc>
          <w:tcPr>
            <w:tcW w:w="2551" w:type="dxa"/>
            <w:tcBorders>
              <w:bottom w:val="single" w:sz="4" w:space="0" w:color="808080"/>
            </w:tcBorders>
            <w:vAlign w:val="bottom"/>
          </w:tcPr>
          <w:p w14:paraId="05FF6BDF" w14:textId="77777777" w:rsidR="00474E01" w:rsidRPr="006B7BF8" w:rsidRDefault="009C60FC" w:rsidP="00B57A2B">
            <w:pPr>
              <w:spacing w:after="0" w:line="240" w:lineRule="auto"/>
              <w:rPr>
                <w:rFonts w:asciiTheme="minorHAnsi" w:hAnsiTheme="minorHAnsi"/>
                <w:sz w:val="20"/>
                <w:szCs w:val="20"/>
              </w:rPr>
            </w:pPr>
            <w:r w:rsidRPr="006B7BF8">
              <w:rPr>
                <w:rFonts w:asciiTheme="minorHAnsi" w:hAnsiTheme="minorHAnsi"/>
                <w:sz w:val="20"/>
                <w:szCs w:val="20"/>
              </w:rPr>
              <w:fldChar w:fldCharType="begin">
                <w:ffData>
                  <w:name w:val="Text6"/>
                  <w:enabled/>
                  <w:calcOnExit w:val="0"/>
                  <w:textInput/>
                </w:ffData>
              </w:fldChar>
            </w:r>
            <w:r w:rsidR="00474E01" w:rsidRPr="006B7BF8">
              <w:rPr>
                <w:rFonts w:asciiTheme="minorHAnsi" w:hAnsiTheme="minorHAnsi"/>
                <w:sz w:val="20"/>
                <w:szCs w:val="20"/>
              </w:rPr>
              <w:instrText xml:space="preserve"> FORMTEXT </w:instrText>
            </w:r>
            <w:r w:rsidRPr="006B7BF8">
              <w:rPr>
                <w:rFonts w:asciiTheme="minorHAnsi" w:hAnsiTheme="minorHAnsi"/>
                <w:sz w:val="20"/>
                <w:szCs w:val="20"/>
              </w:rPr>
            </w:r>
            <w:r w:rsidRPr="006B7BF8">
              <w:rPr>
                <w:rFonts w:asciiTheme="minorHAnsi" w:hAnsiTheme="minorHAnsi"/>
                <w:sz w:val="20"/>
                <w:szCs w:val="20"/>
              </w:rPr>
              <w:fldChar w:fldCharType="separate"/>
            </w:r>
            <w:r w:rsidR="00474E01" w:rsidRPr="006B7BF8">
              <w:rPr>
                <w:rFonts w:asciiTheme="minorHAnsi" w:hAnsiTheme="minorHAnsi"/>
                <w:noProof/>
                <w:sz w:val="20"/>
                <w:szCs w:val="20"/>
              </w:rPr>
              <w:t> </w:t>
            </w:r>
            <w:r w:rsidR="00474E01" w:rsidRPr="006B7BF8">
              <w:rPr>
                <w:rFonts w:asciiTheme="minorHAnsi" w:hAnsiTheme="minorHAnsi"/>
                <w:noProof/>
                <w:sz w:val="20"/>
                <w:szCs w:val="20"/>
              </w:rPr>
              <w:t> </w:t>
            </w:r>
            <w:r w:rsidR="00474E01" w:rsidRPr="006B7BF8">
              <w:rPr>
                <w:rFonts w:asciiTheme="minorHAnsi" w:hAnsiTheme="minorHAnsi"/>
                <w:noProof/>
                <w:sz w:val="20"/>
                <w:szCs w:val="20"/>
              </w:rPr>
              <w:t> </w:t>
            </w:r>
            <w:r w:rsidR="00474E01" w:rsidRPr="006B7BF8">
              <w:rPr>
                <w:rFonts w:asciiTheme="minorHAnsi" w:hAnsiTheme="minorHAnsi"/>
                <w:noProof/>
                <w:sz w:val="20"/>
                <w:szCs w:val="20"/>
              </w:rPr>
              <w:t> </w:t>
            </w:r>
            <w:r w:rsidR="00474E01" w:rsidRPr="006B7BF8">
              <w:rPr>
                <w:rFonts w:asciiTheme="minorHAnsi" w:hAnsiTheme="minorHAnsi"/>
                <w:noProof/>
                <w:sz w:val="20"/>
                <w:szCs w:val="20"/>
              </w:rPr>
              <w:t> </w:t>
            </w:r>
            <w:r w:rsidRPr="006B7BF8">
              <w:rPr>
                <w:rFonts w:asciiTheme="minorHAnsi" w:hAnsiTheme="minorHAnsi"/>
                <w:sz w:val="20"/>
                <w:szCs w:val="20"/>
              </w:rPr>
              <w:fldChar w:fldCharType="end"/>
            </w:r>
          </w:p>
        </w:tc>
      </w:tr>
      <w:tr w:rsidR="00474E01" w:rsidRPr="006B7BF8" w14:paraId="4214C3BA" w14:textId="77777777" w:rsidTr="00D2669C">
        <w:trPr>
          <w:trHeight w:val="338"/>
        </w:trPr>
        <w:tc>
          <w:tcPr>
            <w:tcW w:w="1911" w:type="dxa"/>
            <w:gridSpan w:val="3"/>
            <w:vAlign w:val="bottom"/>
          </w:tcPr>
          <w:p w14:paraId="7256D9A1" w14:textId="77777777" w:rsidR="00474E01" w:rsidRPr="006B7BF8" w:rsidRDefault="00474E01" w:rsidP="00B57A2B">
            <w:pPr>
              <w:spacing w:after="0" w:line="240" w:lineRule="auto"/>
              <w:rPr>
                <w:rFonts w:asciiTheme="minorHAnsi" w:hAnsiTheme="minorHAnsi"/>
                <w:sz w:val="20"/>
                <w:szCs w:val="20"/>
              </w:rPr>
            </w:pPr>
            <w:r w:rsidRPr="006B7BF8">
              <w:rPr>
                <w:rFonts w:asciiTheme="minorHAnsi" w:hAnsiTheme="minorHAnsi"/>
                <w:sz w:val="20"/>
                <w:szCs w:val="20"/>
              </w:rPr>
              <w:t>Business Address</w:t>
            </w:r>
          </w:p>
        </w:tc>
        <w:tc>
          <w:tcPr>
            <w:tcW w:w="8011" w:type="dxa"/>
            <w:gridSpan w:val="6"/>
            <w:tcBorders>
              <w:bottom w:val="single" w:sz="4" w:space="0" w:color="808080"/>
            </w:tcBorders>
            <w:vAlign w:val="bottom"/>
          </w:tcPr>
          <w:p w14:paraId="08E7DCF8" w14:textId="77777777" w:rsidR="00474E01" w:rsidRPr="006B7BF8" w:rsidRDefault="009C60FC" w:rsidP="00B57A2B">
            <w:pPr>
              <w:spacing w:after="0" w:line="240" w:lineRule="auto"/>
              <w:rPr>
                <w:rFonts w:asciiTheme="minorHAnsi" w:hAnsiTheme="minorHAnsi"/>
                <w:sz w:val="20"/>
                <w:szCs w:val="20"/>
              </w:rPr>
            </w:pPr>
            <w:r w:rsidRPr="006B7BF8">
              <w:rPr>
                <w:rFonts w:asciiTheme="minorHAnsi" w:hAnsiTheme="minorHAnsi"/>
                <w:sz w:val="20"/>
                <w:szCs w:val="20"/>
              </w:rPr>
              <w:fldChar w:fldCharType="begin">
                <w:ffData>
                  <w:name w:val="Text6"/>
                  <w:enabled/>
                  <w:calcOnExit w:val="0"/>
                  <w:textInput/>
                </w:ffData>
              </w:fldChar>
            </w:r>
            <w:r w:rsidR="00474E01" w:rsidRPr="006B7BF8">
              <w:rPr>
                <w:rFonts w:asciiTheme="minorHAnsi" w:hAnsiTheme="minorHAnsi"/>
                <w:sz w:val="20"/>
                <w:szCs w:val="20"/>
              </w:rPr>
              <w:instrText xml:space="preserve"> FORMTEXT </w:instrText>
            </w:r>
            <w:r w:rsidRPr="006B7BF8">
              <w:rPr>
                <w:rFonts w:asciiTheme="minorHAnsi" w:hAnsiTheme="minorHAnsi"/>
                <w:sz w:val="20"/>
                <w:szCs w:val="20"/>
              </w:rPr>
            </w:r>
            <w:r w:rsidRPr="006B7BF8">
              <w:rPr>
                <w:rFonts w:asciiTheme="minorHAnsi" w:hAnsiTheme="minorHAnsi"/>
                <w:sz w:val="20"/>
                <w:szCs w:val="20"/>
              </w:rPr>
              <w:fldChar w:fldCharType="separate"/>
            </w:r>
            <w:r w:rsidR="00474E01" w:rsidRPr="006B7BF8">
              <w:rPr>
                <w:rFonts w:asciiTheme="minorHAnsi" w:hAnsiTheme="minorHAnsi"/>
                <w:noProof/>
                <w:sz w:val="20"/>
                <w:szCs w:val="20"/>
              </w:rPr>
              <w:t> </w:t>
            </w:r>
            <w:r w:rsidR="00474E01" w:rsidRPr="006B7BF8">
              <w:rPr>
                <w:rFonts w:asciiTheme="minorHAnsi" w:hAnsiTheme="minorHAnsi"/>
                <w:noProof/>
                <w:sz w:val="20"/>
                <w:szCs w:val="20"/>
              </w:rPr>
              <w:t> </w:t>
            </w:r>
            <w:r w:rsidR="00474E01" w:rsidRPr="006B7BF8">
              <w:rPr>
                <w:rFonts w:asciiTheme="minorHAnsi" w:hAnsiTheme="minorHAnsi"/>
                <w:noProof/>
                <w:sz w:val="20"/>
                <w:szCs w:val="20"/>
              </w:rPr>
              <w:t> </w:t>
            </w:r>
            <w:r w:rsidR="00474E01" w:rsidRPr="006B7BF8">
              <w:rPr>
                <w:rFonts w:asciiTheme="minorHAnsi" w:hAnsiTheme="minorHAnsi"/>
                <w:noProof/>
                <w:sz w:val="20"/>
                <w:szCs w:val="20"/>
              </w:rPr>
              <w:t> </w:t>
            </w:r>
            <w:r w:rsidR="00474E01" w:rsidRPr="006B7BF8">
              <w:rPr>
                <w:rFonts w:asciiTheme="minorHAnsi" w:hAnsiTheme="minorHAnsi"/>
                <w:noProof/>
                <w:sz w:val="20"/>
                <w:szCs w:val="20"/>
              </w:rPr>
              <w:t> </w:t>
            </w:r>
            <w:r w:rsidRPr="006B7BF8">
              <w:rPr>
                <w:rFonts w:asciiTheme="minorHAnsi" w:hAnsiTheme="minorHAnsi"/>
                <w:sz w:val="20"/>
                <w:szCs w:val="20"/>
              </w:rPr>
              <w:fldChar w:fldCharType="end"/>
            </w:r>
          </w:p>
        </w:tc>
      </w:tr>
      <w:tr w:rsidR="006840A2" w:rsidRPr="006B7BF8" w14:paraId="52B56677" w14:textId="77777777" w:rsidTr="00D2669C">
        <w:trPr>
          <w:trHeight w:val="338"/>
        </w:trPr>
        <w:tc>
          <w:tcPr>
            <w:tcW w:w="1911" w:type="dxa"/>
            <w:gridSpan w:val="3"/>
            <w:tcBorders>
              <w:bottom w:val="nil"/>
            </w:tcBorders>
            <w:vAlign w:val="bottom"/>
          </w:tcPr>
          <w:p w14:paraId="31A581CD" w14:textId="77777777" w:rsidR="00474E01" w:rsidRPr="006B7BF8" w:rsidRDefault="00474E01" w:rsidP="00B57A2B">
            <w:pPr>
              <w:spacing w:after="0" w:line="240" w:lineRule="auto"/>
              <w:rPr>
                <w:rFonts w:asciiTheme="minorHAnsi" w:hAnsiTheme="minorHAnsi"/>
                <w:sz w:val="20"/>
                <w:szCs w:val="20"/>
              </w:rPr>
            </w:pPr>
            <w:r w:rsidRPr="006B7BF8">
              <w:rPr>
                <w:rFonts w:asciiTheme="minorHAnsi" w:hAnsiTheme="minorHAnsi"/>
                <w:sz w:val="20"/>
                <w:szCs w:val="20"/>
              </w:rPr>
              <w:t>Postcode</w:t>
            </w:r>
          </w:p>
        </w:tc>
        <w:tc>
          <w:tcPr>
            <w:tcW w:w="3192" w:type="dxa"/>
            <w:gridSpan w:val="2"/>
            <w:tcBorders>
              <w:top w:val="single" w:sz="4" w:space="0" w:color="808080"/>
              <w:bottom w:val="single" w:sz="4" w:space="0" w:color="808080"/>
            </w:tcBorders>
            <w:vAlign w:val="bottom"/>
          </w:tcPr>
          <w:p w14:paraId="35715709" w14:textId="77777777" w:rsidR="00474E01" w:rsidRPr="006B7BF8" w:rsidRDefault="009C60FC" w:rsidP="00B57A2B">
            <w:pPr>
              <w:spacing w:after="0" w:line="240" w:lineRule="auto"/>
              <w:rPr>
                <w:rFonts w:asciiTheme="minorHAnsi" w:hAnsiTheme="minorHAnsi"/>
                <w:sz w:val="20"/>
                <w:szCs w:val="20"/>
              </w:rPr>
            </w:pPr>
            <w:r w:rsidRPr="006B7BF8">
              <w:rPr>
                <w:rFonts w:asciiTheme="minorHAnsi" w:hAnsiTheme="minorHAnsi"/>
                <w:sz w:val="20"/>
                <w:szCs w:val="20"/>
              </w:rPr>
              <w:fldChar w:fldCharType="begin">
                <w:ffData>
                  <w:name w:val="Text6"/>
                  <w:enabled/>
                  <w:calcOnExit w:val="0"/>
                  <w:textInput/>
                </w:ffData>
              </w:fldChar>
            </w:r>
            <w:r w:rsidR="00474E01" w:rsidRPr="006B7BF8">
              <w:rPr>
                <w:rFonts w:asciiTheme="minorHAnsi" w:hAnsiTheme="minorHAnsi"/>
                <w:sz w:val="20"/>
                <w:szCs w:val="20"/>
              </w:rPr>
              <w:instrText xml:space="preserve"> FORMTEXT </w:instrText>
            </w:r>
            <w:r w:rsidRPr="006B7BF8">
              <w:rPr>
                <w:rFonts w:asciiTheme="minorHAnsi" w:hAnsiTheme="minorHAnsi"/>
                <w:sz w:val="20"/>
                <w:szCs w:val="20"/>
              </w:rPr>
            </w:r>
            <w:r w:rsidRPr="006B7BF8">
              <w:rPr>
                <w:rFonts w:asciiTheme="minorHAnsi" w:hAnsiTheme="minorHAnsi"/>
                <w:sz w:val="20"/>
                <w:szCs w:val="20"/>
              </w:rPr>
              <w:fldChar w:fldCharType="separate"/>
            </w:r>
            <w:r w:rsidR="00474E01" w:rsidRPr="006B7BF8">
              <w:rPr>
                <w:rFonts w:asciiTheme="minorHAnsi" w:hAnsiTheme="minorHAnsi"/>
                <w:noProof/>
                <w:sz w:val="20"/>
                <w:szCs w:val="20"/>
              </w:rPr>
              <w:t> </w:t>
            </w:r>
            <w:r w:rsidR="00474E01" w:rsidRPr="006B7BF8">
              <w:rPr>
                <w:rFonts w:asciiTheme="minorHAnsi" w:hAnsiTheme="minorHAnsi"/>
                <w:noProof/>
                <w:sz w:val="20"/>
                <w:szCs w:val="20"/>
              </w:rPr>
              <w:t> </w:t>
            </w:r>
            <w:r w:rsidR="00474E01" w:rsidRPr="006B7BF8">
              <w:rPr>
                <w:rFonts w:asciiTheme="minorHAnsi" w:hAnsiTheme="minorHAnsi"/>
                <w:noProof/>
                <w:sz w:val="20"/>
                <w:szCs w:val="20"/>
              </w:rPr>
              <w:t> </w:t>
            </w:r>
            <w:r w:rsidR="00474E01" w:rsidRPr="006B7BF8">
              <w:rPr>
                <w:rFonts w:asciiTheme="minorHAnsi" w:hAnsiTheme="minorHAnsi"/>
                <w:noProof/>
                <w:sz w:val="20"/>
                <w:szCs w:val="20"/>
              </w:rPr>
              <w:t> </w:t>
            </w:r>
            <w:r w:rsidR="00474E01" w:rsidRPr="006B7BF8">
              <w:rPr>
                <w:rFonts w:asciiTheme="minorHAnsi" w:hAnsiTheme="minorHAnsi"/>
                <w:noProof/>
                <w:sz w:val="20"/>
                <w:szCs w:val="20"/>
              </w:rPr>
              <w:t> </w:t>
            </w:r>
            <w:r w:rsidRPr="006B7BF8">
              <w:rPr>
                <w:rFonts w:asciiTheme="minorHAnsi" w:hAnsiTheme="minorHAnsi"/>
                <w:sz w:val="20"/>
                <w:szCs w:val="20"/>
              </w:rPr>
              <w:fldChar w:fldCharType="end"/>
            </w:r>
          </w:p>
        </w:tc>
        <w:tc>
          <w:tcPr>
            <w:tcW w:w="2268" w:type="dxa"/>
            <w:gridSpan w:val="3"/>
            <w:tcBorders>
              <w:top w:val="single" w:sz="4" w:space="0" w:color="808080"/>
              <w:bottom w:val="nil"/>
            </w:tcBorders>
            <w:vAlign w:val="bottom"/>
          </w:tcPr>
          <w:p w14:paraId="5824CBA3" w14:textId="77777777" w:rsidR="00474E01" w:rsidRPr="006B7BF8" w:rsidRDefault="00474E01" w:rsidP="00B57A2B">
            <w:pPr>
              <w:spacing w:after="0" w:line="240" w:lineRule="auto"/>
              <w:rPr>
                <w:rFonts w:asciiTheme="minorHAnsi" w:hAnsiTheme="minorHAnsi"/>
                <w:sz w:val="20"/>
                <w:szCs w:val="20"/>
              </w:rPr>
            </w:pPr>
            <w:r w:rsidRPr="006B7BF8">
              <w:rPr>
                <w:rFonts w:asciiTheme="minorHAnsi" w:hAnsiTheme="minorHAnsi"/>
                <w:sz w:val="20"/>
                <w:szCs w:val="20"/>
              </w:rPr>
              <w:t>Country (if not UK)</w:t>
            </w:r>
          </w:p>
        </w:tc>
        <w:tc>
          <w:tcPr>
            <w:tcW w:w="2551" w:type="dxa"/>
            <w:tcBorders>
              <w:top w:val="single" w:sz="4" w:space="0" w:color="808080"/>
              <w:bottom w:val="single" w:sz="4" w:space="0" w:color="808080"/>
            </w:tcBorders>
            <w:vAlign w:val="bottom"/>
          </w:tcPr>
          <w:p w14:paraId="16A4FE1D" w14:textId="77777777" w:rsidR="00474E01" w:rsidRPr="006B7BF8" w:rsidRDefault="009C60FC" w:rsidP="00B57A2B">
            <w:pPr>
              <w:spacing w:after="0" w:line="240" w:lineRule="auto"/>
              <w:rPr>
                <w:rFonts w:asciiTheme="minorHAnsi" w:hAnsiTheme="minorHAnsi"/>
                <w:sz w:val="20"/>
                <w:szCs w:val="20"/>
              </w:rPr>
            </w:pPr>
            <w:r w:rsidRPr="006B7BF8">
              <w:rPr>
                <w:rFonts w:asciiTheme="minorHAnsi" w:hAnsiTheme="minorHAnsi"/>
                <w:sz w:val="20"/>
                <w:szCs w:val="20"/>
              </w:rPr>
              <w:fldChar w:fldCharType="begin">
                <w:ffData>
                  <w:name w:val="Text6"/>
                  <w:enabled/>
                  <w:calcOnExit w:val="0"/>
                  <w:textInput/>
                </w:ffData>
              </w:fldChar>
            </w:r>
            <w:r w:rsidR="00474E01" w:rsidRPr="006B7BF8">
              <w:rPr>
                <w:rFonts w:asciiTheme="minorHAnsi" w:hAnsiTheme="minorHAnsi"/>
                <w:sz w:val="20"/>
                <w:szCs w:val="20"/>
              </w:rPr>
              <w:instrText xml:space="preserve"> FORMTEXT </w:instrText>
            </w:r>
            <w:r w:rsidRPr="006B7BF8">
              <w:rPr>
                <w:rFonts w:asciiTheme="minorHAnsi" w:hAnsiTheme="minorHAnsi"/>
                <w:sz w:val="20"/>
                <w:szCs w:val="20"/>
              </w:rPr>
            </w:r>
            <w:r w:rsidRPr="006B7BF8">
              <w:rPr>
                <w:rFonts w:asciiTheme="minorHAnsi" w:hAnsiTheme="minorHAnsi"/>
                <w:sz w:val="20"/>
                <w:szCs w:val="20"/>
              </w:rPr>
              <w:fldChar w:fldCharType="separate"/>
            </w:r>
            <w:r w:rsidR="00474E01" w:rsidRPr="006B7BF8">
              <w:rPr>
                <w:rFonts w:asciiTheme="minorHAnsi" w:hAnsiTheme="minorHAnsi"/>
                <w:noProof/>
                <w:sz w:val="20"/>
                <w:szCs w:val="20"/>
              </w:rPr>
              <w:t> </w:t>
            </w:r>
            <w:r w:rsidR="00474E01" w:rsidRPr="006B7BF8">
              <w:rPr>
                <w:rFonts w:asciiTheme="minorHAnsi" w:hAnsiTheme="minorHAnsi"/>
                <w:noProof/>
                <w:sz w:val="20"/>
                <w:szCs w:val="20"/>
              </w:rPr>
              <w:t> </w:t>
            </w:r>
            <w:r w:rsidR="00474E01" w:rsidRPr="006B7BF8">
              <w:rPr>
                <w:rFonts w:asciiTheme="minorHAnsi" w:hAnsiTheme="minorHAnsi"/>
                <w:noProof/>
                <w:sz w:val="20"/>
                <w:szCs w:val="20"/>
              </w:rPr>
              <w:t> </w:t>
            </w:r>
            <w:r w:rsidR="00474E01" w:rsidRPr="006B7BF8">
              <w:rPr>
                <w:rFonts w:asciiTheme="minorHAnsi" w:hAnsiTheme="minorHAnsi"/>
                <w:noProof/>
                <w:sz w:val="20"/>
                <w:szCs w:val="20"/>
              </w:rPr>
              <w:t> </w:t>
            </w:r>
            <w:r w:rsidR="00474E01" w:rsidRPr="006B7BF8">
              <w:rPr>
                <w:rFonts w:asciiTheme="minorHAnsi" w:hAnsiTheme="minorHAnsi"/>
                <w:noProof/>
                <w:sz w:val="20"/>
                <w:szCs w:val="20"/>
              </w:rPr>
              <w:t> </w:t>
            </w:r>
            <w:r w:rsidRPr="006B7BF8">
              <w:rPr>
                <w:rFonts w:asciiTheme="minorHAnsi" w:hAnsiTheme="minorHAnsi"/>
                <w:sz w:val="20"/>
                <w:szCs w:val="20"/>
              </w:rPr>
              <w:fldChar w:fldCharType="end"/>
            </w:r>
          </w:p>
        </w:tc>
      </w:tr>
    </w:tbl>
    <w:p w14:paraId="24E9A05E" w14:textId="2BF0F16E" w:rsidR="00D2669C" w:rsidRDefault="00D2669C"/>
    <w:tbl>
      <w:tblPr>
        <w:tblW w:w="10064" w:type="dxa"/>
        <w:tblInd w:w="392" w:type="dxa"/>
        <w:tblBorders>
          <w:bottom w:val="single" w:sz="4" w:space="0" w:color="auto"/>
        </w:tblBorders>
        <w:tblLayout w:type="fixed"/>
        <w:tblLook w:val="04A0" w:firstRow="1" w:lastRow="0" w:firstColumn="1" w:lastColumn="0" w:noHBand="0" w:noVBand="1"/>
      </w:tblPr>
      <w:tblGrid>
        <w:gridCol w:w="931"/>
        <w:gridCol w:w="338"/>
        <w:gridCol w:w="422"/>
        <w:gridCol w:w="171"/>
        <w:gridCol w:w="87"/>
        <w:gridCol w:w="587"/>
        <w:gridCol w:w="492"/>
        <w:gridCol w:w="354"/>
        <w:gridCol w:w="736"/>
        <w:gridCol w:w="532"/>
        <w:gridCol w:w="282"/>
        <w:gridCol w:w="315"/>
        <w:gridCol w:w="107"/>
        <w:gridCol w:w="212"/>
        <w:gridCol w:w="212"/>
        <w:gridCol w:w="140"/>
        <w:gridCol w:w="258"/>
        <w:gridCol w:w="252"/>
        <w:gridCol w:w="1181"/>
        <w:gridCol w:w="1145"/>
        <w:gridCol w:w="1074"/>
        <w:gridCol w:w="178"/>
        <w:gridCol w:w="58"/>
      </w:tblGrid>
      <w:tr w:rsidR="00D9605E" w:rsidRPr="006B7BF8" w14:paraId="35C123F5" w14:textId="77777777" w:rsidTr="00F047C4">
        <w:trPr>
          <w:gridAfter w:val="1"/>
          <w:wAfter w:w="58" w:type="dxa"/>
          <w:trHeight w:val="338"/>
        </w:trPr>
        <w:tc>
          <w:tcPr>
            <w:tcW w:w="10064" w:type="dxa"/>
            <w:gridSpan w:val="22"/>
            <w:tcBorders>
              <w:top w:val="nil"/>
            </w:tcBorders>
            <w:shd w:val="clear" w:color="auto" w:fill="D9D9D9"/>
            <w:vAlign w:val="center"/>
          </w:tcPr>
          <w:p w14:paraId="5CA4B503" w14:textId="3F7920BC" w:rsidR="00D9605E" w:rsidRPr="006B7BF8" w:rsidRDefault="00732C85" w:rsidP="00B57A2B">
            <w:pPr>
              <w:spacing w:after="0" w:line="240" w:lineRule="auto"/>
              <w:rPr>
                <w:rFonts w:asciiTheme="minorHAnsi" w:hAnsiTheme="minorHAnsi"/>
                <w:b/>
                <w:sz w:val="24"/>
                <w:szCs w:val="24"/>
              </w:rPr>
            </w:pPr>
            <w:r>
              <w:br w:type="page"/>
            </w:r>
            <w:r w:rsidR="00D9605E" w:rsidRPr="006B7BF8">
              <w:rPr>
                <w:rFonts w:asciiTheme="minorHAnsi" w:hAnsiTheme="minorHAnsi"/>
                <w:b/>
                <w:sz w:val="24"/>
                <w:szCs w:val="24"/>
              </w:rPr>
              <w:t xml:space="preserve">Section D: Employment History </w:t>
            </w:r>
          </w:p>
        </w:tc>
      </w:tr>
      <w:tr w:rsidR="00D9605E" w:rsidRPr="006B7BF8" w14:paraId="4120CE99" w14:textId="77777777" w:rsidTr="00F047C4">
        <w:trPr>
          <w:gridAfter w:val="1"/>
          <w:wAfter w:w="58" w:type="dxa"/>
          <w:trHeight w:val="648"/>
        </w:trPr>
        <w:tc>
          <w:tcPr>
            <w:tcW w:w="10064" w:type="dxa"/>
            <w:gridSpan w:val="22"/>
            <w:tcBorders>
              <w:bottom w:val="single" w:sz="4" w:space="0" w:color="808080"/>
            </w:tcBorders>
            <w:vAlign w:val="center"/>
          </w:tcPr>
          <w:p w14:paraId="4D8D4F1C" w14:textId="7A2CFFEA" w:rsidR="00D9605E" w:rsidRPr="006B7BF8" w:rsidRDefault="00D9605E" w:rsidP="00B57A2B">
            <w:pPr>
              <w:spacing w:after="0" w:line="240" w:lineRule="auto"/>
              <w:rPr>
                <w:rFonts w:asciiTheme="minorHAnsi" w:hAnsiTheme="minorHAnsi"/>
                <w:sz w:val="20"/>
                <w:szCs w:val="20"/>
              </w:rPr>
            </w:pPr>
            <w:r w:rsidRPr="006B7BF8">
              <w:rPr>
                <w:rFonts w:asciiTheme="minorHAnsi" w:hAnsiTheme="minorHAnsi"/>
                <w:sz w:val="20"/>
                <w:szCs w:val="20"/>
              </w:rPr>
              <w:t xml:space="preserve">Please give as much information as possible, accounting for any gaps in employment. </w:t>
            </w:r>
            <w:r w:rsidR="00A527EB" w:rsidRPr="006B7BF8">
              <w:rPr>
                <w:rFonts w:asciiTheme="minorHAnsi" w:hAnsiTheme="minorHAnsi"/>
                <w:sz w:val="20"/>
                <w:szCs w:val="20"/>
              </w:rPr>
              <w:t>Alternatively,</w:t>
            </w:r>
            <w:r w:rsidRPr="006B7BF8">
              <w:rPr>
                <w:rFonts w:asciiTheme="minorHAnsi" w:hAnsiTheme="minorHAnsi"/>
                <w:sz w:val="20"/>
                <w:szCs w:val="20"/>
              </w:rPr>
              <w:t xml:space="preserve"> a current CV may be provided. </w:t>
            </w:r>
          </w:p>
        </w:tc>
      </w:tr>
      <w:tr w:rsidR="006840A2" w:rsidRPr="006B7BF8" w14:paraId="057971E7" w14:textId="77777777" w:rsidTr="00F047C4">
        <w:trPr>
          <w:gridAfter w:val="1"/>
          <w:wAfter w:w="58" w:type="dxa"/>
          <w:trHeight w:val="338"/>
        </w:trPr>
        <w:tc>
          <w:tcPr>
            <w:tcW w:w="1701" w:type="dxa"/>
            <w:gridSpan w:val="3"/>
            <w:tcBorders>
              <w:top w:val="single" w:sz="4" w:space="0" w:color="808080"/>
              <w:left w:val="single" w:sz="4" w:space="0" w:color="808080"/>
              <w:bottom w:val="single" w:sz="4" w:space="0" w:color="808080"/>
              <w:right w:val="single" w:sz="4" w:space="0" w:color="808080"/>
            </w:tcBorders>
            <w:vAlign w:val="center"/>
          </w:tcPr>
          <w:p w14:paraId="22A28CDD" w14:textId="77777777" w:rsidR="00D9605E" w:rsidRPr="006B7BF8" w:rsidRDefault="00D9605E" w:rsidP="00B57A2B">
            <w:pPr>
              <w:spacing w:after="0" w:line="240" w:lineRule="auto"/>
              <w:rPr>
                <w:rFonts w:asciiTheme="minorHAnsi" w:hAnsiTheme="minorHAnsi"/>
                <w:sz w:val="20"/>
                <w:szCs w:val="20"/>
              </w:rPr>
            </w:pPr>
            <w:r w:rsidRPr="006B7BF8">
              <w:rPr>
                <w:rFonts w:asciiTheme="minorHAnsi" w:hAnsiTheme="minorHAnsi"/>
                <w:sz w:val="20"/>
                <w:szCs w:val="20"/>
              </w:rPr>
              <w:t>Start/End Date</w:t>
            </w:r>
          </w:p>
        </w:tc>
        <w:tc>
          <w:tcPr>
            <w:tcW w:w="3685" w:type="dxa"/>
            <w:gridSpan w:val="10"/>
            <w:tcBorders>
              <w:top w:val="single" w:sz="4" w:space="0" w:color="808080"/>
              <w:left w:val="single" w:sz="4" w:space="0" w:color="808080"/>
              <w:bottom w:val="single" w:sz="4" w:space="0" w:color="808080"/>
              <w:right w:val="single" w:sz="4" w:space="0" w:color="808080"/>
            </w:tcBorders>
            <w:vAlign w:val="center"/>
          </w:tcPr>
          <w:p w14:paraId="5102C67D" w14:textId="77777777" w:rsidR="00D9605E" w:rsidRPr="006B7BF8" w:rsidRDefault="00D9605E" w:rsidP="00B57A2B">
            <w:pPr>
              <w:spacing w:after="0" w:line="240" w:lineRule="auto"/>
              <w:rPr>
                <w:rFonts w:asciiTheme="minorHAnsi" w:hAnsiTheme="minorHAnsi"/>
                <w:sz w:val="20"/>
                <w:szCs w:val="20"/>
              </w:rPr>
            </w:pPr>
            <w:r w:rsidRPr="006B7BF8">
              <w:rPr>
                <w:rFonts w:asciiTheme="minorHAnsi" w:hAnsiTheme="minorHAnsi"/>
                <w:sz w:val="20"/>
                <w:szCs w:val="20"/>
              </w:rPr>
              <w:t>Employer &amp; Job Title</w:t>
            </w:r>
          </w:p>
        </w:tc>
        <w:tc>
          <w:tcPr>
            <w:tcW w:w="4678" w:type="dxa"/>
            <w:gridSpan w:val="9"/>
            <w:tcBorders>
              <w:top w:val="single" w:sz="4" w:space="0" w:color="808080"/>
              <w:left w:val="single" w:sz="4" w:space="0" w:color="808080"/>
              <w:bottom w:val="single" w:sz="4" w:space="0" w:color="808080"/>
              <w:right w:val="single" w:sz="4" w:space="0" w:color="808080"/>
            </w:tcBorders>
            <w:vAlign w:val="center"/>
          </w:tcPr>
          <w:p w14:paraId="728578D5" w14:textId="77777777" w:rsidR="00D9605E" w:rsidRPr="006B7BF8" w:rsidRDefault="00D9605E" w:rsidP="00B57A2B">
            <w:pPr>
              <w:spacing w:after="0" w:line="240" w:lineRule="auto"/>
              <w:rPr>
                <w:rFonts w:asciiTheme="minorHAnsi" w:hAnsiTheme="minorHAnsi"/>
                <w:sz w:val="20"/>
                <w:szCs w:val="20"/>
              </w:rPr>
            </w:pPr>
            <w:r w:rsidRPr="006B7BF8">
              <w:rPr>
                <w:rFonts w:asciiTheme="minorHAnsi" w:hAnsiTheme="minorHAnsi"/>
                <w:sz w:val="20"/>
                <w:szCs w:val="20"/>
              </w:rPr>
              <w:t xml:space="preserve">Role &amp; Responsibilities </w:t>
            </w:r>
          </w:p>
        </w:tc>
      </w:tr>
      <w:tr w:rsidR="006840A2" w:rsidRPr="006B7BF8" w14:paraId="189F7377" w14:textId="77777777" w:rsidTr="000441B4">
        <w:trPr>
          <w:gridAfter w:val="1"/>
          <w:wAfter w:w="58" w:type="dxa"/>
          <w:trHeight w:val="7076"/>
        </w:trPr>
        <w:tc>
          <w:tcPr>
            <w:tcW w:w="1701" w:type="dxa"/>
            <w:gridSpan w:val="3"/>
            <w:tcBorders>
              <w:top w:val="single" w:sz="4" w:space="0" w:color="808080"/>
              <w:left w:val="single" w:sz="4" w:space="0" w:color="808080"/>
              <w:bottom w:val="single" w:sz="4" w:space="0" w:color="808080"/>
              <w:right w:val="single" w:sz="4" w:space="0" w:color="808080"/>
            </w:tcBorders>
          </w:tcPr>
          <w:p w14:paraId="1F135B66" w14:textId="77777777" w:rsidR="00D9605E" w:rsidRPr="006B7BF8" w:rsidRDefault="009C60FC" w:rsidP="00B57A2B">
            <w:pPr>
              <w:spacing w:after="0" w:line="240" w:lineRule="auto"/>
              <w:rPr>
                <w:rFonts w:asciiTheme="minorHAnsi" w:hAnsiTheme="minorHAnsi"/>
                <w:sz w:val="20"/>
                <w:szCs w:val="20"/>
              </w:rPr>
            </w:pPr>
            <w:r w:rsidRPr="006B7BF8">
              <w:rPr>
                <w:rFonts w:asciiTheme="minorHAnsi" w:hAnsiTheme="minorHAnsi"/>
                <w:sz w:val="20"/>
                <w:szCs w:val="20"/>
              </w:rPr>
              <w:fldChar w:fldCharType="begin">
                <w:ffData>
                  <w:name w:val="Text6"/>
                  <w:enabled/>
                  <w:calcOnExit w:val="0"/>
                  <w:textInput/>
                </w:ffData>
              </w:fldChar>
            </w:r>
            <w:r w:rsidR="00D9605E" w:rsidRPr="006B7BF8">
              <w:rPr>
                <w:rFonts w:asciiTheme="minorHAnsi" w:hAnsiTheme="minorHAnsi"/>
                <w:sz w:val="20"/>
                <w:szCs w:val="20"/>
              </w:rPr>
              <w:instrText xml:space="preserve"> FORMTEXT </w:instrText>
            </w:r>
            <w:r w:rsidRPr="006B7BF8">
              <w:rPr>
                <w:rFonts w:asciiTheme="minorHAnsi" w:hAnsiTheme="minorHAnsi"/>
                <w:sz w:val="20"/>
                <w:szCs w:val="20"/>
              </w:rPr>
            </w:r>
            <w:r w:rsidRPr="006B7BF8">
              <w:rPr>
                <w:rFonts w:asciiTheme="minorHAnsi" w:hAnsiTheme="minorHAnsi"/>
                <w:sz w:val="20"/>
                <w:szCs w:val="20"/>
              </w:rPr>
              <w:fldChar w:fldCharType="separate"/>
            </w:r>
            <w:r w:rsidR="00D9605E" w:rsidRPr="006B7BF8">
              <w:rPr>
                <w:rFonts w:asciiTheme="minorHAnsi" w:hAnsiTheme="minorHAnsi"/>
                <w:noProof/>
                <w:sz w:val="20"/>
                <w:szCs w:val="20"/>
              </w:rPr>
              <w:t> </w:t>
            </w:r>
            <w:r w:rsidR="00D9605E" w:rsidRPr="006B7BF8">
              <w:rPr>
                <w:rFonts w:asciiTheme="minorHAnsi" w:hAnsiTheme="minorHAnsi"/>
                <w:noProof/>
                <w:sz w:val="20"/>
                <w:szCs w:val="20"/>
              </w:rPr>
              <w:t> </w:t>
            </w:r>
            <w:r w:rsidR="00D9605E" w:rsidRPr="006B7BF8">
              <w:rPr>
                <w:rFonts w:asciiTheme="minorHAnsi" w:hAnsiTheme="minorHAnsi"/>
                <w:noProof/>
                <w:sz w:val="20"/>
                <w:szCs w:val="20"/>
              </w:rPr>
              <w:t> </w:t>
            </w:r>
            <w:r w:rsidR="00D9605E" w:rsidRPr="006B7BF8">
              <w:rPr>
                <w:rFonts w:asciiTheme="minorHAnsi" w:hAnsiTheme="minorHAnsi"/>
                <w:noProof/>
                <w:sz w:val="20"/>
                <w:szCs w:val="20"/>
              </w:rPr>
              <w:t> </w:t>
            </w:r>
            <w:r w:rsidR="00D9605E" w:rsidRPr="006B7BF8">
              <w:rPr>
                <w:rFonts w:asciiTheme="minorHAnsi" w:hAnsiTheme="minorHAnsi"/>
                <w:noProof/>
                <w:sz w:val="20"/>
                <w:szCs w:val="20"/>
              </w:rPr>
              <w:t> </w:t>
            </w:r>
            <w:r w:rsidRPr="006B7BF8">
              <w:rPr>
                <w:rFonts w:asciiTheme="minorHAnsi" w:hAnsiTheme="minorHAnsi"/>
                <w:sz w:val="20"/>
                <w:szCs w:val="20"/>
              </w:rPr>
              <w:fldChar w:fldCharType="end"/>
            </w:r>
          </w:p>
        </w:tc>
        <w:tc>
          <w:tcPr>
            <w:tcW w:w="3685" w:type="dxa"/>
            <w:gridSpan w:val="10"/>
            <w:tcBorders>
              <w:top w:val="single" w:sz="4" w:space="0" w:color="808080"/>
              <w:left w:val="single" w:sz="4" w:space="0" w:color="808080"/>
              <w:bottom w:val="single" w:sz="4" w:space="0" w:color="808080"/>
              <w:right w:val="single" w:sz="4" w:space="0" w:color="808080"/>
            </w:tcBorders>
          </w:tcPr>
          <w:p w14:paraId="44A61F89" w14:textId="242B70A7" w:rsidR="004E27B6" w:rsidRPr="006B7BF8" w:rsidRDefault="009C60FC" w:rsidP="00B57A2B">
            <w:pPr>
              <w:spacing w:after="0" w:line="240" w:lineRule="auto"/>
              <w:rPr>
                <w:rFonts w:asciiTheme="minorHAnsi" w:hAnsiTheme="minorHAnsi"/>
                <w:sz w:val="20"/>
                <w:szCs w:val="20"/>
              </w:rPr>
            </w:pPr>
            <w:r w:rsidRPr="006B7BF8">
              <w:rPr>
                <w:rFonts w:asciiTheme="minorHAnsi" w:hAnsiTheme="minorHAnsi"/>
                <w:sz w:val="20"/>
                <w:szCs w:val="20"/>
              </w:rPr>
              <w:fldChar w:fldCharType="begin">
                <w:ffData>
                  <w:name w:val="Text6"/>
                  <w:enabled/>
                  <w:calcOnExit w:val="0"/>
                  <w:textInput/>
                </w:ffData>
              </w:fldChar>
            </w:r>
            <w:r w:rsidR="00D9605E" w:rsidRPr="006B7BF8">
              <w:rPr>
                <w:rFonts w:asciiTheme="minorHAnsi" w:hAnsiTheme="minorHAnsi"/>
                <w:sz w:val="20"/>
                <w:szCs w:val="20"/>
              </w:rPr>
              <w:instrText xml:space="preserve"> FORMTEXT </w:instrText>
            </w:r>
            <w:r w:rsidRPr="006B7BF8">
              <w:rPr>
                <w:rFonts w:asciiTheme="minorHAnsi" w:hAnsiTheme="minorHAnsi"/>
                <w:sz w:val="20"/>
                <w:szCs w:val="20"/>
              </w:rPr>
            </w:r>
            <w:r w:rsidRPr="006B7BF8">
              <w:rPr>
                <w:rFonts w:asciiTheme="minorHAnsi" w:hAnsiTheme="minorHAnsi"/>
                <w:sz w:val="20"/>
                <w:szCs w:val="20"/>
              </w:rPr>
              <w:fldChar w:fldCharType="separate"/>
            </w:r>
            <w:r w:rsidR="00D9605E" w:rsidRPr="006B7BF8">
              <w:rPr>
                <w:rFonts w:asciiTheme="minorHAnsi" w:hAnsiTheme="minorHAnsi"/>
                <w:noProof/>
                <w:sz w:val="20"/>
                <w:szCs w:val="20"/>
              </w:rPr>
              <w:t> </w:t>
            </w:r>
            <w:r w:rsidR="00D9605E" w:rsidRPr="006B7BF8">
              <w:rPr>
                <w:rFonts w:asciiTheme="minorHAnsi" w:hAnsiTheme="minorHAnsi"/>
                <w:noProof/>
                <w:sz w:val="20"/>
                <w:szCs w:val="20"/>
              </w:rPr>
              <w:t> </w:t>
            </w:r>
            <w:r w:rsidR="00D9605E" w:rsidRPr="006B7BF8">
              <w:rPr>
                <w:rFonts w:asciiTheme="minorHAnsi" w:hAnsiTheme="minorHAnsi"/>
                <w:noProof/>
                <w:sz w:val="20"/>
                <w:szCs w:val="20"/>
              </w:rPr>
              <w:t> </w:t>
            </w:r>
            <w:r w:rsidR="00D9605E" w:rsidRPr="006B7BF8">
              <w:rPr>
                <w:rFonts w:asciiTheme="minorHAnsi" w:hAnsiTheme="minorHAnsi"/>
                <w:noProof/>
                <w:sz w:val="20"/>
                <w:szCs w:val="20"/>
              </w:rPr>
              <w:t> </w:t>
            </w:r>
            <w:r w:rsidR="00D9605E" w:rsidRPr="006B7BF8">
              <w:rPr>
                <w:rFonts w:asciiTheme="minorHAnsi" w:hAnsiTheme="minorHAnsi"/>
                <w:noProof/>
                <w:sz w:val="20"/>
                <w:szCs w:val="20"/>
              </w:rPr>
              <w:t> </w:t>
            </w:r>
            <w:r w:rsidRPr="006B7BF8">
              <w:rPr>
                <w:rFonts w:asciiTheme="minorHAnsi" w:hAnsiTheme="minorHAnsi"/>
                <w:sz w:val="20"/>
                <w:szCs w:val="20"/>
              </w:rPr>
              <w:fldChar w:fldCharType="end"/>
            </w:r>
          </w:p>
        </w:tc>
        <w:tc>
          <w:tcPr>
            <w:tcW w:w="4678" w:type="dxa"/>
            <w:gridSpan w:val="9"/>
            <w:tcBorders>
              <w:top w:val="single" w:sz="4" w:space="0" w:color="808080"/>
              <w:left w:val="single" w:sz="4" w:space="0" w:color="808080"/>
              <w:bottom w:val="single" w:sz="4" w:space="0" w:color="808080"/>
              <w:right w:val="single" w:sz="4" w:space="0" w:color="808080"/>
            </w:tcBorders>
          </w:tcPr>
          <w:p w14:paraId="3414AF8D" w14:textId="77777777" w:rsidR="00D9605E" w:rsidRPr="006B7BF8" w:rsidRDefault="009C60FC" w:rsidP="00B57A2B">
            <w:pPr>
              <w:spacing w:after="0" w:line="240" w:lineRule="auto"/>
              <w:rPr>
                <w:rFonts w:asciiTheme="minorHAnsi" w:hAnsiTheme="minorHAnsi"/>
                <w:sz w:val="20"/>
                <w:szCs w:val="20"/>
              </w:rPr>
            </w:pPr>
            <w:r w:rsidRPr="006B7BF8">
              <w:rPr>
                <w:rFonts w:asciiTheme="minorHAnsi" w:hAnsiTheme="minorHAnsi"/>
                <w:sz w:val="20"/>
                <w:szCs w:val="20"/>
              </w:rPr>
              <w:fldChar w:fldCharType="begin">
                <w:ffData>
                  <w:name w:val="Text6"/>
                  <w:enabled/>
                  <w:calcOnExit w:val="0"/>
                  <w:textInput/>
                </w:ffData>
              </w:fldChar>
            </w:r>
            <w:r w:rsidR="00D9605E" w:rsidRPr="006B7BF8">
              <w:rPr>
                <w:rFonts w:asciiTheme="minorHAnsi" w:hAnsiTheme="minorHAnsi"/>
                <w:sz w:val="20"/>
                <w:szCs w:val="20"/>
              </w:rPr>
              <w:instrText xml:space="preserve"> FORMTEXT </w:instrText>
            </w:r>
            <w:r w:rsidRPr="006B7BF8">
              <w:rPr>
                <w:rFonts w:asciiTheme="minorHAnsi" w:hAnsiTheme="minorHAnsi"/>
                <w:sz w:val="20"/>
                <w:szCs w:val="20"/>
              </w:rPr>
            </w:r>
            <w:r w:rsidRPr="006B7BF8">
              <w:rPr>
                <w:rFonts w:asciiTheme="minorHAnsi" w:hAnsiTheme="minorHAnsi"/>
                <w:sz w:val="20"/>
                <w:szCs w:val="20"/>
              </w:rPr>
              <w:fldChar w:fldCharType="separate"/>
            </w:r>
            <w:r w:rsidR="00D9605E" w:rsidRPr="006B7BF8">
              <w:rPr>
                <w:rFonts w:asciiTheme="minorHAnsi" w:hAnsiTheme="minorHAnsi"/>
                <w:noProof/>
                <w:sz w:val="20"/>
                <w:szCs w:val="20"/>
              </w:rPr>
              <w:t> </w:t>
            </w:r>
            <w:r w:rsidR="00D9605E" w:rsidRPr="006B7BF8">
              <w:rPr>
                <w:rFonts w:asciiTheme="minorHAnsi" w:hAnsiTheme="minorHAnsi"/>
                <w:noProof/>
                <w:sz w:val="20"/>
                <w:szCs w:val="20"/>
              </w:rPr>
              <w:t> </w:t>
            </w:r>
            <w:r w:rsidR="00D9605E" w:rsidRPr="006B7BF8">
              <w:rPr>
                <w:rFonts w:asciiTheme="minorHAnsi" w:hAnsiTheme="minorHAnsi"/>
                <w:noProof/>
                <w:sz w:val="20"/>
                <w:szCs w:val="20"/>
              </w:rPr>
              <w:t> </w:t>
            </w:r>
            <w:r w:rsidR="00D9605E" w:rsidRPr="006B7BF8">
              <w:rPr>
                <w:rFonts w:asciiTheme="minorHAnsi" w:hAnsiTheme="minorHAnsi"/>
                <w:noProof/>
                <w:sz w:val="20"/>
                <w:szCs w:val="20"/>
              </w:rPr>
              <w:t> </w:t>
            </w:r>
            <w:r w:rsidR="00D9605E" w:rsidRPr="006B7BF8">
              <w:rPr>
                <w:rFonts w:asciiTheme="minorHAnsi" w:hAnsiTheme="minorHAnsi"/>
                <w:noProof/>
                <w:sz w:val="20"/>
                <w:szCs w:val="20"/>
              </w:rPr>
              <w:t> </w:t>
            </w:r>
            <w:r w:rsidRPr="006B7BF8">
              <w:rPr>
                <w:rFonts w:asciiTheme="minorHAnsi" w:hAnsiTheme="minorHAnsi"/>
                <w:sz w:val="20"/>
                <w:szCs w:val="20"/>
              </w:rPr>
              <w:fldChar w:fldCharType="end"/>
            </w:r>
          </w:p>
        </w:tc>
      </w:tr>
      <w:tr w:rsidR="00980E88" w:rsidRPr="006B7BF8" w14:paraId="59481040" w14:textId="77777777" w:rsidTr="00F047C4">
        <w:trPr>
          <w:gridAfter w:val="1"/>
          <w:wAfter w:w="58" w:type="dxa"/>
          <w:trHeight w:val="338"/>
        </w:trPr>
        <w:tc>
          <w:tcPr>
            <w:tcW w:w="10064" w:type="dxa"/>
            <w:gridSpan w:val="22"/>
            <w:tcBorders>
              <w:top w:val="single" w:sz="4" w:space="0" w:color="808080"/>
              <w:bottom w:val="nil"/>
            </w:tcBorders>
            <w:vAlign w:val="center"/>
          </w:tcPr>
          <w:p w14:paraId="042C4904" w14:textId="77777777" w:rsidR="00980E88" w:rsidRDefault="00980E88" w:rsidP="00B57A2B">
            <w:pPr>
              <w:spacing w:after="0" w:line="240" w:lineRule="auto"/>
              <w:rPr>
                <w:rFonts w:asciiTheme="minorHAnsi" w:hAnsiTheme="minorHAnsi"/>
                <w:b/>
                <w:sz w:val="20"/>
                <w:szCs w:val="20"/>
              </w:rPr>
            </w:pPr>
          </w:p>
          <w:p w14:paraId="54F907FF" w14:textId="77777777" w:rsidR="004E27B6" w:rsidRDefault="004E27B6" w:rsidP="00B57A2B">
            <w:pPr>
              <w:spacing w:after="0" w:line="240" w:lineRule="auto"/>
              <w:rPr>
                <w:rFonts w:asciiTheme="minorHAnsi" w:hAnsiTheme="minorHAnsi"/>
                <w:b/>
                <w:sz w:val="20"/>
                <w:szCs w:val="20"/>
              </w:rPr>
            </w:pPr>
          </w:p>
          <w:p w14:paraId="381D5B65" w14:textId="77777777" w:rsidR="004E27B6" w:rsidRPr="006B7BF8" w:rsidRDefault="004E27B6" w:rsidP="00B57A2B">
            <w:pPr>
              <w:spacing w:after="0" w:line="240" w:lineRule="auto"/>
              <w:rPr>
                <w:rFonts w:asciiTheme="minorHAnsi" w:hAnsiTheme="minorHAnsi"/>
                <w:b/>
                <w:sz w:val="20"/>
                <w:szCs w:val="20"/>
              </w:rPr>
            </w:pPr>
          </w:p>
        </w:tc>
      </w:tr>
      <w:tr w:rsidR="003C6472" w:rsidRPr="006B7BF8" w14:paraId="05B511C5" w14:textId="77777777" w:rsidTr="00F047C4">
        <w:trPr>
          <w:gridAfter w:val="1"/>
          <w:wAfter w:w="58" w:type="dxa"/>
          <w:trHeight w:val="338"/>
        </w:trPr>
        <w:tc>
          <w:tcPr>
            <w:tcW w:w="10064" w:type="dxa"/>
            <w:gridSpan w:val="22"/>
            <w:tcBorders>
              <w:top w:val="nil"/>
              <w:bottom w:val="nil"/>
            </w:tcBorders>
            <w:shd w:val="clear" w:color="auto" w:fill="D9D9D9"/>
            <w:vAlign w:val="center"/>
          </w:tcPr>
          <w:p w14:paraId="3CA449EE" w14:textId="77777777" w:rsidR="003C6472" w:rsidRPr="006B7BF8" w:rsidRDefault="003C6472" w:rsidP="00B57A2B">
            <w:pPr>
              <w:spacing w:after="0" w:line="240" w:lineRule="auto"/>
              <w:rPr>
                <w:rFonts w:asciiTheme="minorHAnsi" w:hAnsiTheme="minorHAnsi"/>
                <w:b/>
                <w:sz w:val="24"/>
                <w:szCs w:val="24"/>
              </w:rPr>
            </w:pPr>
            <w:r w:rsidRPr="006B7BF8">
              <w:rPr>
                <w:rFonts w:asciiTheme="minorHAnsi" w:hAnsiTheme="minorHAnsi"/>
                <w:b/>
                <w:sz w:val="24"/>
                <w:szCs w:val="24"/>
              </w:rPr>
              <w:lastRenderedPageBreak/>
              <w:t>Section E: Qualifications</w:t>
            </w:r>
          </w:p>
        </w:tc>
      </w:tr>
      <w:tr w:rsidR="003C6472" w:rsidRPr="006B7BF8" w14:paraId="175E70FB" w14:textId="77777777" w:rsidTr="00F047C4">
        <w:trPr>
          <w:gridAfter w:val="1"/>
          <w:wAfter w:w="58" w:type="dxa"/>
          <w:trHeight w:val="877"/>
        </w:trPr>
        <w:tc>
          <w:tcPr>
            <w:tcW w:w="10064" w:type="dxa"/>
            <w:gridSpan w:val="22"/>
            <w:tcBorders>
              <w:top w:val="nil"/>
              <w:bottom w:val="single" w:sz="4" w:space="0" w:color="808080"/>
            </w:tcBorders>
            <w:vAlign w:val="center"/>
          </w:tcPr>
          <w:p w14:paraId="0E777209" w14:textId="1D2C8675" w:rsidR="003C6472" w:rsidRPr="006B7BF8" w:rsidRDefault="003C6472" w:rsidP="00B57A2B">
            <w:pPr>
              <w:spacing w:after="0" w:line="240" w:lineRule="auto"/>
              <w:rPr>
                <w:rFonts w:asciiTheme="minorHAnsi" w:hAnsiTheme="minorHAnsi"/>
                <w:b/>
                <w:sz w:val="20"/>
                <w:szCs w:val="20"/>
              </w:rPr>
            </w:pPr>
            <w:r w:rsidRPr="006B7BF8">
              <w:rPr>
                <w:rFonts w:asciiTheme="minorHAnsi" w:hAnsiTheme="minorHAnsi"/>
                <w:sz w:val="20"/>
                <w:szCs w:val="20"/>
              </w:rPr>
              <w:t xml:space="preserve">Please provide copies of all </w:t>
            </w:r>
            <w:r w:rsidR="00531154" w:rsidRPr="006B7BF8">
              <w:rPr>
                <w:rFonts w:asciiTheme="minorHAnsi" w:hAnsiTheme="minorHAnsi"/>
                <w:sz w:val="20"/>
                <w:szCs w:val="20"/>
              </w:rPr>
              <w:t xml:space="preserve">higher education </w:t>
            </w:r>
            <w:r w:rsidRPr="006B7BF8">
              <w:rPr>
                <w:rFonts w:asciiTheme="minorHAnsi" w:hAnsiTheme="minorHAnsi"/>
                <w:sz w:val="20"/>
                <w:szCs w:val="20"/>
              </w:rPr>
              <w:t>qualification certificates</w:t>
            </w:r>
            <w:r w:rsidR="00784A3E" w:rsidRPr="006B7BF8">
              <w:rPr>
                <w:rFonts w:asciiTheme="minorHAnsi" w:hAnsiTheme="minorHAnsi"/>
                <w:sz w:val="20"/>
                <w:szCs w:val="20"/>
              </w:rPr>
              <w:t xml:space="preserve"> (e</w:t>
            </w:r>
            <w:r w:rsidR="00784A3E" w:rsidRPr="006B7BF8">
              <w:rPr>
                <w:rFonts w:asciiTheme="minorHAnsi" w:hAnsiTheme="minorHAnsi"/>
                <w:sz w:val="20"/>
                <w:szCs w:val="20"/>
                <w:lang w:val="en-US"/>
              </w:rPr>
              <w:t>quivalent to level 5 or higher on the QCF, approved by a recognised awarding body or organi</w:t>
            </w:r>
            <w:r w:rsidR="00834165">
              <w:rPr>
                <w:rFonts w:asciiTheme="minorHAnsi" w:hAnsiTheme="minorHAnsi"/>
                <w:sz w:val="20"/>
                <w:szCs w:val="20"/>
                <w:lang w:val="en-US"/>
              </w:rPr>
              <w:t>s</w:t>
            </w:r>
            <w:r w:rsidR="00784A3E" w:rsidRPr="006B7BF8">
              <w:rPr>
                <w:rFonts w:asciiTheme="minorHAnsi" w:hAnsiTheme="minorHAnsi"/>
                <w:sz w:val="20"/>
                <w:szCs w:val="20"/>
                <w:lang w:val="en-US"/>
              </w:rPr>
              <w:t xml:space="preserve">ation) </w:t>
            </w:r>
            <w:r w:rsidRPr="006B7BF8">
              <w:rPr>
                <w:rFonts w:asciiTheme="minorHAnsi" w:hAnsiTheme="minorHAnsi"/>
                <w:sz w:val="20"/>
                <w:szCs w:val="20"/>
              </w:rPr>
              <w:t>and bring the originals to your interview for verification. We will be unable to proceed with your application if you fail to provide them.</w:t>
            </w:r>
            <w:r w:rsidR="00784A3E" w:rsidRPr="006B7BF8">
              <w:rPr>
                <w:rFonts w:asciiTheme="minorHAnsi" w:hAnsiTheme="minorHAnsi"/>
                <w:sz w:val="20"/>
                <w:szCs w:val="20"/>
              </w:rPr>
              <w:t xml:space="preserve"> </w:t>
            </w:r>
          </w:p>
        </w:tc>
      </w:tr>
      <w:tr w:rsidR="006840A2" w:rsidRPr="006B7BF8" w14:paraId="57395238" w14:textId="77777777" w:rsidTr="00F047C4">
        <w:trPr>
          <w:gridAfter w:val="1"/>
          <w:wAfter w:w="58" w:type="dxa"/>
          <w:trHeight w:val="338"/>
        </w:trPr>
        <w:tc>
          <w:tcPr>
            <w:tcW w:w="1960" w:type="dxa"/>
            <w:gridSpan w:val="5"/>
            <w:tcBorders>
              <w:top w:val="single" w:sz="4" w:space="0" w:color="808080"/>
              <w:left w:val="single" w:sz="4" w:space="0" w:color="808080"/>
              <w:bottom w:val="single" w:sz="4" w:space="0" w:color="808080"/>
              <w:right w:val="single" w:sz="4" w:space="0" w:color="808080"/>
            </w:tcBorders>
            <w:vAlign w:val="center"/>
          </w:tcPr>
          <w:p w14:paraId="1D20F905" w14:textId="77777777" w:rsidR="003C6472" w:rsidRPr="006B7BF8" w:rsidRDefault="003C6472" w:rsidP="00B57A2B">
            <w:pPr>
              <w:spacing w:after="0" w:line="240" w:lineRule="auto"/>
              <w:rPr>
                <w:rFonts w:asciiTheme="minorHAnsi" w:hAnsiTheme="minorHAnsi"/>
                <w:sz w:val="20"/>
                <w:szCs w:val="20"/>
              </w:rPr>
            </w:pPr>
            <w:r w:rsidRPr="006B7BF8">
              <w:rPr>
                <w:rFonts w:asciiTheme="minorHAnsi" w:hAnsiTheme="minorHAnsi"/>
                <w:sz w:val="20"/>
                <w:szCs w:val="20"/>
              </w:rPr>
              <w:t>Start/End Date</w:t>
            </w:r>
          </w:p>
        </w:tc>
        <w:tc>
          <w:tcPr>
            <w:tcW w:w="4253" w:type="dxa"/>
            <w:gridSpan w:val="12"/>
            <w:tcBorders>
              <w:top w:val="single" w:sz="4" w:space="0" w:color="808080"/>
              <w:left w:val="single" w:sz="4" w:space="0" w:color="808080"/>
              <w:bottom w:val="single" w:sz="4" w:space="0" w:color="808080"/>
              <w:right w:val="single" w:sz="4" w:space="0" w:color="808080"/>
            </w:tcBorders>
            <w:vAlign w:val="center"/>
          </w:tcPr>
          <w:p w14:paraId="14FDF243" w14:textId="77777777" w:rsidR="003C6472" w:rsidRPr="006B7BF8" w:rsidRDefault="003C6472" w:rsidP="00B57A2B">
            <w:pPr>
              <w:spacing w:after="0" w:line="240" w:lineRule="auto"/>
              <w:rPr>
                <w:rFonts w:asciiTheme="minorHAnsi" w:hAnsiTheme="minorHAnsi"/>
                <w:sz w:val="20"/>
                <w:szCs w:val="20"/>
              </w:rPr>
            </w:pPr>
            <w:r w:rsidRPr="006B7BF8">
              <w:rPr>
                <w:rFonts w:asciiTheme="minorHAnsi" w:hAnsiTheme="minorHAnsi"/>
                <w:sz w:val="20"/>
                <w:szCs w:val="20"/>
              </w:rPr>
              <w:t>Qualification</w:t>
            </w:r>
          </w:p>
        </w:tc>
        <w:tc>
          <w:tcPr>
            <w:tcW w:w="3851" w:type="dxa"/>
            <w:gridSpan w:val="5"/>
            <w:tcBorders>
              <w:top w:val="single" w:sz="4" w:space="0" w:color="808080"/>
              <w:left w:val="single" w:sz="4" w:space="0" w:color="808080"/>
              <w:bottom w:val="single" w:sz="4" w:space="0" w:color="808080"/>
              <w:right w:val="single" w:sz="4" w:space="0" w:color="808080"/>
            </w:tcBorders>
            <w:vAlign w:val="center"/>
          </w:tcPr>
          <w:p w14:paraId="6D43A5B7" w14:textId="77777777" w:rsidR="003C6472" w:rsidRPr="006B7BF8" w:rsidRDefault="003C6472" w:rsidP="00B57A2B">
            <w:pPr>
              <w:spacing w:after="0" w:line="240" w:lineRule="auto"/>
              <w:rPr>
                <w:rFonts w:asciiTheme="minorHAnsi" w:hAnsiTheme="minorHAnsi"/>
                <w:sz w:val="20"/>
                <w:szCs w:val="20"/>
              </w:rPr>
            </w:pPr>
            <w:r w:rsidRPr="006B7BF8">
              <w:rPr>
                <w:rFonts w:asciiTheme="minorHAnsi" w:hAnsiTheme="minorHAnsi"/>
                <w:sz w:val="20"/>
                <w:szCs w:val="20"/>
              </w:rPr>
              <w:t>Awarding Body/University</w:t>
            </w:r>
          </w:p>
        </w:tc>
      </w:tr>
      <w:tr w:rsidR="006840A2" w:rsidRPr="006B7BF8" w14:paraId="70B31C84" w14:textId="77777777" w:rsidTr="00F047C4">
        <w:trPr>
          <w:gridAfter w:val="1"/>
          <w:wAfter w:w="58" w:type="dxa"/>
          <w:trHeight w:val="2818"/>
        </w:trPr>
        <w:tc>
          <w:tcPr>
            <w:tcW w:w="1960" w:type="dxa"/>
            <w:gridSpan w:val="5"/>
            <w:tcBorders>
              <w:top w:val="single" w:sz="4" w:space="0" w:color="808080"/>
              <w:left w:val="single" w:sz="4" w:space="0" w:color="808080"/>
              <w:bottom w:val="single" w:sz="4" w:space="0" w:color="808080"/>
              <w:right w:val="single" w:sz="4" w:space="0" w:color="808080"/>
            </w:tcBorders>
          </w:tcPr>
          <w:p w14:paraId="4D14082F" w14:textId="77777777" w:rsidR="003C6472" w:rsidRPr="006B7BF8" w:rsidRDefault="009C60FC" w:rsidP="00B57A2B">
            <w:pPr>
              <w:spacing w:after="0" w:line="240" w:lineRule="auto"/>
              <w:rPr>
                <w:rFonts w:asciiTheme="minorHAnsi" w:hAnsiTheme="minorHAnsi"/>
                <w:sz w:val="20"/>
                <w:szCs w:val="20"/>
              </w:rPr>
            </w:pPr>
            <w:r w:rsidRPr="006B7BF8">
              <w:rPr>
                <w:rFonts w:asciiTheme="minorHAnsi" w:hAnsiTheme="minorHAnsi"/>
                <w:sz w:val="20"/>
                <w:szCs w:val="20"/>
              </w:rPr>
              <w:fldChar w:fldCharType="begin">
                <w:ffData>
                  <w:name w:val="Text6"/>
                  <w:enabled/>
                  <w:calcOnExit w:val="0"/>
                  <w:textInput/>
                </w:ffData>
              </w:fldChar>
            </w:r>
            <w:r w:rsidR="003C6472" w:rsidRPr="006B7BF8">
              <w:rPr>
                <w:rFonts w:asciiTheme="minorHAnsi" w:hAnsiTheme="minorHAnsi"/>
                <w:sz w:val="20"/>
                <w:szCs w:val="20"/>
              </w:rPr>
              <w:instrText xml:space="preserve"> FORMTEXT </w:instrText>
            </w:r>
            <w:r w:rsidRPr="006B7BF8">
              <w:rPr>
                <w:rFonts w:asciiTheme="minorHAnsi" w:hAnsiTheme="minorHAnsi"/>
                <w:sz w:val="20"/>
                <w:szCs w:val="20"/>
              </w:rPr>
            </w:r>
            <w:r w:rsidRPr="006B7BF8">
              <w:rPr>
                <w:rFonts w:asciiTheme="minorHAnsi" w:hAnsiTheme="minorHAnsi"/>
                <w:sz w:val="20"/>
                <w:szCs w:val="20"/>
              </w:rPr>
              <w:fldChar w:fldCharType="separate"/>
            </w:r>
            <w:r w:rsidR="003C6472" w:rsidRPr="006B7BF8">
              <w:rPr>
                <w:rFonts w:asciiTheme="minorHAnsi" w:hAnsiTheme="minorHAnsi"/>
                <w:noProof/>
                <w:sz w:val="20"/>
                <w:szCs w:val="20"/>
              </w:rPr>
              <w:t> </w:t>
            </w:r>
            <w:r w:rsidR="003C6472" w:rsidRPr="006B7BF8">
              <w:rPr>
                <w:rFonts w:asciiTheme="minorHAnsi" w:hAnsiTheme="minorHAnsi"/>
                <w:noProof/>
                <w:sz w:val="20"/>
                <w:szCs w:val="20"/>
              </w:rPr>
              <w:t> </w:t>
            </w:r>
            <w:r w:rsidR="003C6472" w:rsidRPr="006B7BF8">
              <w:rPr>
                <w:rFonts w:asciiTheme="minorHAnsi" w:hAnsiTheme="minorHAnsi"/>
                <w:noProof/>
                <w:sz w:val="20"/>
                <w:szCs w:val="20"/>
              </w:rPr>
              <w:t> </w:t>
            </w:r>
            <w:r w:rsidR="003C6472" w:rsidRPr="006B7BF8">
              <w:rPr>
                <w:rFonts w:asciiTheme="minorHAnsi" w:hAnsiTheme="minorHAnsi"/>
                <w:noProof/>
                <w:sz w:val="20"/>
                <w:szCs w:val="20"/>
              </w:rPr>
              <w:t> </w:t>
            </w:r>
            <w:r w:rsidR="003C6472" w:rsidRPr="006B7BF8">
              <w:rPr>
                <w:rFonts w:asciiTheme="minorHAnsi" w:hAnsiTheme="minorHAnsi"/>
                <w:noProof/>
                <w:sz w:val="20"/>
                <w:szCs w:val="20"/>
              </w:rPr>
              <w:t> </w:t>
            </w:r>
            <w:r w:rsidRPr="006B7BF8">
              <w:rPr>
                <w:rFonts w:asciiTheme="minorHAnsi" w:hAnsiTheme="minorHAnsi"/>
                <w:sz w:val="20"/>
                <w:szCs w:val="20"/>
              </w:rPr>
              <w:fldChar w:fldCharType="end"/>
            </w:r>
          </w:p>
        </w:tc>
        <w:tc>
          <w:tcPr>
            <w:tcW w:w="4253" w:type="dxa"/>
            <w:gridSpan w:val="12"/>
            <w:tcBorders>
              <w:top w:val="single" w:sz="4" w:space="0" w:color="808080"/>
              <w:left w:val="single" w:sz="4" w:space="0" w:color="808080"/>
              <w:bottom w:val="single" w:sz="4" w:space="0" w:color="808080"/>
              <w:right w:val="single" w:sz="4" w:space="0" w:color="808080"/>
            </w:tcBorders>
          </w:tcPr>
          <w:p w14:paraId="148AC4C0" w14:textId="77777777" w:rsidR="003C6472" w:rsidRPr="006B7BF8" w:rsidRDefault="009C60FC" w:rsidP="00B57A2B">
            <w:pPr>
              <w:spacing w:after="0" w:line="240" w:lineRule="auto"/>
              <w:rPr>
                <w:rFonts w:asciiTheme="minorHAnsi" w:hAnsiTheme="minorHAnsi"/>
                <w:sz w:val="20"/>
                <w:szCs w:val="20"/>
              </w:rPr>
            </w:pPr>
            <w:r w:rsidRPr="006B7BF8">
              <w:rPr>
                <w:rFonts w:asciiTheme="minorHAnsi" w:hAnsiTheme="minorHAnsi"/>
                <w:sz w:val="20"/>
                <w:szCs w:val="20"/>
              </w:rPr>
              <w:fldChar w:fldCharType="begin">
                <w:ffData>
                  <w:name w:val="Text6"/>
                  <w:enabled/>
                  <w:calcOnExit w:val="0"/>
                  <w:textInput/>
                </w:ffData>
              </w:fldChar>
            </w:r>
            <w:r w:rsidR="003C6472" w:rsidRPr="006B7BF8">
              <w:rPr>
                <w:rFonts w:asciiTheme="minorHAnsi" w:hAnsiTheme="minorHAnsi"/>
                <w:sz w:val="20"/>
                <w:szCs w:val="20"/>
              </w:rPr>
              <w:instrText xml:space="preserve"> FORMTEXT </w:instrText>
            </w:r>
            <w:r w:rsidRPr="006B7BF8">
              <w:rPr>
                <w:rFonts w:asciiTheme="minorHAnsi" w:hAnsiTheme="minorHAnsi"/>
                <w:sz w:val="20"/>
                <w:szCs w:val="20"/>
              </w:rPr>
            </w:r>
            <w:r w:rsidRPr="006B7BF8">
              <w:rPr>
                <w:rFonts w:asciiTheme="minorHAnsi" w:hAnsiTheme="minorHAnsi"/>
                <w:sz w:val="20"/>
                <w:szCs w:val="20"/>
              </w:rPr>
              <w:fldChar w:fldCharType="separate"/>
            </w:r>
            <w:r w:rsidR="003C6472" w:rsidRPr="006B7BF8">
              <w:rPr>
                <w:rFonts w:asciiTheme="minorHAnsi" w:hAnsiTheme="minorHAnsi"/>
                <w:noProof/>
                <w:sz w:val="20"/>
                <w:szCs w:val="20"/>
              </w:rPr>
              <w:t> </w:t>
            </w:r>
            <w:r w:rsidR="003C6472" w:rsidRPr="006B7BF8">
              <w:rPr>
                <w:rFonts w:asciiTheme="minorHAnsi" w:hAnsiTheme="minorHAnsi"/>
                <w:noProof/>
                <w:sz w:val="20"/>
                <w:szCs w:val="20"/>
              </w:rPr>
              <w:t> </w:t>
            </w:r>
            <w:r w:rsidR="003C6472" w:rsidRPr="006B7BF8">
              <w:rPr>
                <w:rFonts w:asciiTheme="minorHAnsi" w:hAnsiTheme="minorHAnsi"/>
                <w:noProof/>
                <w:sz w:val="20"/>
                <w:szCs w:val="20"/>
              </w:rPr>
              <w:t> </w:t>
            </w:r>
            <w:r w:rsidR="003C6472" w:rsidRPr="006B7BF8">
              <w:rPr>
                <w:rFonts w:asciiTheme="minorHAnsi" w:hAnsiTheme="minorHAnsi"/>
                <w:noProof/>
                <w:sz w:val="20"/>
                <w:szCs w:val="20"/>
              </w:rPr>
              <w:t> </w:t>
            </w:r>
            <w:r w:rsidR="003C6472" w:rsidRPr="006B7BF8">
              <w:rPr>
                <w:rFonts w:asciiTheme="minorHAnsi" w:hAnsiTheme="minorHAnsi"/>
                <w:noProof/>
                <w:sz w:val="20"/>
                <w:szCs w:val="20"/>
              </w:rPr>
              <w:t> </w:t>
            </w:r>
            <w:r w:rsidRPr="006B7BF8">
              <w:rPr>
                <w:rFonts w:asciiTheme="minorHAnsi" w:hAnsiTheme="minorHAnsi"/>
                <w:sz w:val="20"/>
                <w:szCs w:val="20"/>
              </w:rPr>
              <w:fldChar w:fldCharType="end"/>
            </w:r>
          </w:p>
        </w:tc>
        <w:tc>
          <w:tcPr>
            <w:tcW w:w="3851" w:type="dxa"/>
            <w:gridSpan w:val="5"/>
            <w:tcBorders>
              <w:top w:val="single" w:sz="4" w:space="0" w:color="808080"/>
              <w:left w:val="single" w:sz="4" w:space="0" w:color="808080"/>
              <w:bottom w:val="single" w:sz="4" w:space="0" w:color="808080"/>
              <w:right w:val="single" w:sz="4" w:space="0" w:color="808080"/>
            </w:tcBorders>
          </w:tcPr>
          <w:p w14:paraId="2AAAACC7" w14:textId="77777777" w:rsidR="003C6472" w:rsidRPr="006B7BF8" w:rsidRDefault="009C60FC" w:rsidP="00B57A2B">
            <w:pPr>
              <w:spacing w:after="0" w:line="240" w:lineRule="auto"/>
              <w:rPr>
                <w:rFonts w:asciiTheme="minorHAnsi" w:hAnsiTheme="minorHAnsi"/>
                <w:sz w:val="20"/>
                <w:szCs w:val="20"/>
              </w:rPr>
            </w:pPr>
            <w:r w:rsidRPr="006B7BF8">
              <w:rPr>
                <w:rFonts w:asciiTheme="minorHAnsi" w:hAnsiTheme="minorHAnsi"/>
                <w:sz w:val="20"/>
                <w:szCs w:val="20"/>
              </w:rPr>
              <w:fldChar w:fldCharType="begin">
                <w:ffData>
                  <w:name w:val="Text6"/>
                  <w:enabled/>
                  <w:calcOnExit w:val="0"/>
                  <w:textInput/>
                </w:ffData>
              </w:fldChar>
            </w:r>
            <w:r w:rsidR="003C6472" w:rsidRPr="006B7BF8">
              <w:rPr>
                <w:rFonts w:asciiTheme="minorHAnsi" w:hAnsiTheme="minorHAnsi"/>
                <w:sz w:val="20"/>
                <w:szCs w:val="20"/>
              </w:rPr>
              <w:instrText xml:space="preserve"> FORMTEXT </w:instrText>
            </w:r>
            <w:r w:rsidRPr="006B7BF8">
              <w:rPr>
                <w:rFonts w:asciiTheme="minorHAnsi" w:hAnsiTheme="minorHAnsi"/>
                <w:sz w:val="20"/>
                <w:szCs w:val="20"/>
              </w:rPr>
            </w:r>
            <w:r w:rsidRPr="006B7BF8">
              <w:rPr>
                <w:rFonts w:asciiTheme="minorHAnsi" w:hAnsiTheme="minorHAnsi"/>
                <w:sz w:val="20"/>
                <w:szCs w:val="20"/>
              </w:rPr>
              <w:fldChar w:fldCharType="separate"/>
            </w:r>
            <w:r w:rsidR="003C6472" w:rsidRPr="006B7BF8">
              <w:rPr>
                <w:rFonts w:asciiTheme="minorHAnsi" w:hAnsiTheme="minorHAnsi"/>
                <w:noProof/>
                <w:sz w:val="20"/>
                <w:szCs w:val="20"/>
              </w:rPr>
              <w:t> </w:t>
            </w:r>
            <w:r w:rsidR="003C6472" w:rsidRPr="006B7BF8">
              <w:rPr>
                <w:rFonts w:asciiTheme="minorHAnsi" w:hAnsiTheme="minorHAnsi"/>
                <w:noProof/>
                <w:sz w:val="20"/>
                <w:szCs w:val="20"/>
              </w:rPr>
              <w:t> </w:t>
            </w:r>
            <w:r w:rsidR="003C6472" w:rsidRPr="006B7BF8">
              <w:rPr>
                <w:rFonts w:asciiTheme="minorHAnsi" w:hAnsiTheme="minorHAnsi"/>
                <w:noProof/>
                <w:sz w:val="20"/>
                <w:szCs w:val="20"/>
              </w:rPr>
              <w:t> </w:t>
            </w:r>
            <w:r w:rsidR="003C6472" w:rsidRPr="006B7BF8">
              <w:rPr>
                <w:rFonts w:asciiTheme="minorHAnsi" w:hAnsiTheme="minorHAnsi"/>
                <w:noProof/>
                <w:sz w:val="20"/>
                <w:szCs w:val="20"/>
              </w:rPr>
              <w:t> </w:t>
            </w:r>
            <w:r w:rsidR="003C6472" w:rsidRPr="006B7BF8">
              <w:rPr>
                <w:rFonts w:asciiTheme="minorHAnsi" w:hAnsiTheme="minorHAnsi"/>
                <w:noProof/>
                <w:sz w:val="20"/>
                <w:szCs w:val="20"/>
              </w:rPr>
              <w:t> </w:t>
            </w:r>
            <w:r w:rsidRPr="006B7BF8">
              <w:rPr>
                <w:rFonts w:asciiTheme="minorHAnsi" w:hAnsiTheme="minorHAnsi"/>
                <w:sz w:val="20"/>
                <w:szCs w:val="20"/>
              </w:rPr>
              <w:fldChar w:fldCharType="end"/>
            </w:r>
          </w:p>
        </w:tc>
      </w:tr>
      <w:tr w:rsidR="00980E88" w:rsidRPr="006B7BF8" w14:paraId="6DDC0C97" w14:textId="77777777" w:rsidTr="00F047C4">
        <w:trPr>
          <w:gridAfter w:val="1"/>
          <w:wAfter w:w="58" w:type="dxa"/>
          <w:trHeight w:val="338"/>
        </w:trPr>
        <w:tc>
          <w:tcPr>
            <w:tcW w:w="10064" w:type="dxa"/>
            <w:gridSpan w:val="22"/>
            <w:tcBorders>
              <w:top w:val="single" w:sz="4" w:space="0" w:color="808080"/>
              <w:bottom w:val="nil"/>
            </w:tcBorders>
            <w:vAlign w:val="center"/>
          </w:tcPr>
          <w:p w14:paraId="2259E612" w14:textId="77777777" w:rsidR="00980E88" w:rsidRPr="006B7BF8" w:rsidRDefault="00980E88" w:rsidP="00B57A2B">
            <w:pPr>
              <w:spacing w:after="0" w:line="240" w:lineRule="auto"/>
              <w:rPr>
                <w:rFonts w:asciiTheme="minorHAnsi" w:hAnsiTheme="minorHAnsi"/>
                <w:sz w:val="20"/>
                <w:szCs w:val="20"/>
              </w:rPr>
            </w:pPr>
          </w:p>
        </w:tc>
      </w:tr>
      <w:tr w:rsidR="00980E88" w:rsidRPr="006B7BF8" w14:paraId="5B34A1ED" w14:textId="77777777" w:rsidTr="00ED79DA">
        <w:trPr>
          <w:gridAfter w:val="1"/>
          <w:wAfter w:w="58" w:type="dxa"/>
          <w:trHeight w:val="338"/>
        </w:trPr>
        <w:tc>
          <w:tcPr>
            <w:tcW w:w="10064" w:type="dxa"/>
            <w:gridSpan w:val="22"/>
            <w:tcBorders>
              <w:top w:val="nil"/>
              <w:bottom w:val="nil"/>
            </w:tcBorders>
            <w:shd w:val="clear" w:color="auto" w:fill="D9D9D9"/>
            <w:vAlign w:val="center"/>
          </w:tcPr>
          <w:p w14:paraId="67E1C44D" w14:textId="77777777" w:rsidR="00980E88" w:rsidRPr="006B7BF8" w:rsidRDefault="00980E88" w:rsidP="00B57A2B">
            <w:pPr>
              <w:spacing w:after="0" w:line="240" w:lineRule="auto"/>
              <w:rPr>
                <w:rFonts w:asciiTheme="minorHAnsi" w:hAnsiTheme="minorHAnsi"/>
                <w:b/>
                <w:sz w:val="24"/>
                <w:szCs w:val="24"/>
              </w:rPr>
            </w:pPr>
            <w:r w:rsidRPr="006B7BF8">
              <w:rPr>
                <w:rFonts w:asciiTheme="minorHAnsi" w:hAnsiTheme="minorHAnsi"/>
                <w:b/>
                <w:sz w:val="24"/>
                <w:szCs w:val="24"/>
              </w:rPr>
              <w:t>Section F: Training</w:t>
            </w:r>
          </w:p>
        </w:tc>
      </w:tr>
      <w:tr w:rsidR="00980E88" w:rsidRPr="006B7BF8" w14:paraId="4186266D" w14:textId="77777777" w:rsidTr="00ED79DA">
        <w:trPr>
          <w:gridAfter w:val="1"/>
          <w:wAfter w:w="58" w:type="dxa"/>
          <w:trHeight w:val="648"/>
        </w:trPr>
        <w:tc>
          <w:tcPr>
            <w:tcW w:w="10064" w:type="dxa"/>
            <w:gridSpan w:val="22"/>
            <w:tcBorders>
              <w:top w:val="nil"/>
              <w:bottom w:val="single" w:sz="4" w:space="0" w:color="808080"/>
            </w:tcBorders>
            <w:vAlign w:val="center"/>
          </w:tcPr>
          <w:p w14:paraId="0D34E6C7" w14:textId="77777777" w:rsidR="00980E88" w:rsidRPr="006B7BF8" w:rsidRDefault="00980E88" w:rsidP="00B57A2B">
            <w:pPr>
              <w:spacing w:after="0" w:line="240" w:lineRule="auto"/>
              <w:rPr>
                <w:rFonts w:asciiTheme="minorHAnsi" w:hAnsiTheme="minorHAnsi"/>
                <w:sz w:val="20"/>
                <w:szCs w:val="20"/>
              </w:rPr>
            </w:pPr>
            <w:r w:rsidRPr="006B7BF8">
              <w:rPr>
                <w:rFonts w:asciiTheme="minorHAnsi" w:hAnsiTheme="minorHAnsi"/>
                <w:sz w:val="20"/>
                <w:szCs w:val="20"/>
              </w:rPr>
              <w:t xml:space="preserve">Please detail any additional relevant training which did not result in a formal </w:t>
            </w:r>
            <w:r w:rsidR="00C23171" w:rsidRPr="006B7BF8">
              <w:rPr>
                <w:rFonts w:asciiTheme="minorHAnsi" w:hAnsiTheme="minorHAnsi"/>
                <w:sz w:val="20"/>
                <w:szCs w:val="20"/>
              </w:rPr>
              <w:t>qualification</w:t>
            </w:r>
            <w:r w:rsidRPr="006B7BF8">
              <w:rPr>
                <w:rFonts w:asciiTheme="minorHAnsi" w:hAnsiTheme="minorHAnsi"/>
                <w:sz w:val="20"/>
                <w:szCs w:val="20"/>
              </w:rPr>
              <w:t>, and supply certificates where possible.</w:t>
            </w:r>
          </w:p>
        </w:tc>
      </w:tr>
      <w:tr w:rsidR="006840A2" w:rsidRPr="006B7BF8" w14:paraId="56503069" w14:textId="77777777" w:rsidTr="00ED79DA">
        <w:trPr>
          <w:gridAfter w:val="1"/>
          <w:wAfter w:w="58" w:type="dxa"/>
          <w:trHeight w:val="338"/>
        </w:trPr>
        <w:tc>
          <w:tcPr>
            <w:tcW w:w="1960" w:type="dxa"/>
            <w:gridSpan w:val="5"/>
            <w:tcBorders>
              <w:top w:val="single" w:sz="4" w:space="0" w:color="808080"/>
              <w:left w:val="single" w:sz="4" w:space="0" w:color="808080"/>
              <w:bottom w:val="single" w:sz="4" w:space="0" w:color="808080"/>
              <w:right w:val="single" w:sz="4" w:space="0" w:color="808080"/>
            </w:tcBorders>
            <w:vAlign w:val="center"/>
          </w:tcPr>
          <w:p w14:paraId="527CFE09" w14:textId="77777777" w:rsidR="00980E88" w:rsidRPr="006B7BF8" w:rsidRDefault="00980E88" w:rsidP="00B57A2B">
            <w:pPr>
              <w:spacing w:after="0" w:line="240" w:lineRule="auto"/>
              <w:rPr>
                <w:rFonts w:asciiTheme="minorHAnsi" w:hAnsiTheme="minorHAnsi"/>
                <w:sz w:val="20"/>
                <w:szCs w:val="20"/>
              </w:rPr>
            </w:pPr>
            <w:r w:rsidRPr="006B7BF8">
              <w:rPr>
                <w:rFonts w:asciiTheme="minorHAnsi" w:hAnsiTheme="minorHAnsi"/>
                <w:sz w:val="20"/>
                <w:szCs w:val="20"/>
              </w:rPr>
              <w:t>Start/End Date</w:t>
            </w:r>
          </w:p>
        </w:tc>
        <w:tc>
          <w:tcPr>
            <w:tcW w:w="4253" w:type="dxa"/>
            <w:gridSpan w:val="12"/>
            <w:tcBorders>
              <w:top w:val="single" w:sz="4" w:space="0" w:color="808080"/>
              <w:left w:val="single" w:sz="4" w:space="0" w:color="808080"/>
              <w:bottom w:val="single" w:sz="4" w:space="0" w:color="808080"/>
              <w:right w:val="single" w:sz="4" w:space="0" w:color="808080"/>
            </w:tcBorders>
            <w:vAlign w:val="center"/>
          </w:tcPr>
          <w:p w14:paraId="202A8254" w14:textId="77777777" w:rsidR="00980E88" w:rsidRPr="006B7BF8" w:rsidRDefault="00980E88" w:rsidP="00B57A2B">
            <w:pPr>
              <w:spacing w:after="0" w:line="240" w:lineRule="auto"/>
              <w:rPr>
                <w:rFonts w:asciiTheme="minorHAnsi" w:hAnsiTheme="minorHAnsi"/>
                <w:sz w:val="20"/>
                <w:szCs w:val="20"/>
              </w:rPr>
            </w:pPr>
            <w:r w:rsidRPr="006B7BF8">
              <w:rPr>
                <w:rFonts w:asciiTheme="minorHAnsi" w:hAnsiTheme="minorHAnsi"/>
                <w:sz w:val="20"/>
                <w:szCs w:val="20"/>
              </w:rPr>
              <w:t>Course Title</w:t>
            </w:r>
          </w:p>
        </w:tc>
        <w:tc>
          <w:tcPr>
            <w:tcW w:w="3851" w:type="dxa"/>
            <w:gridSpan w:val="5"/>
            <w:tcBorders>
              <w:top w:val="single" w:sz="4" w:space="0" w:color="808080"/>
              <w:left w:val="single" w:sz="4" w:space="0" w:color="808080"/>
              <w:bottom w:val="single" w:sz="4" w:space="0" w:color="808080"/>
              <w:right w:val="single" w:sz="4" w:space="0" w:color="808080"/>
            </w:tcBorders>
            <w:vAlign w:val="center"/>
          </w:tcPr>
          <w:p w14:paraId="19D688F0" w14:textId="77777777" w:rsidR="00980E88" w:rsidRPr="006B7BF8" w:rsidRDefault="00980E88" w:rsidP="00B57A2B">
            <w:pPr>
              <w:spacing w:after="0" w:line="240" w:lineRule="auto"/>
              <w:rPr>
                <w:rFonts w:asciiTheme="minorHAnsi" w:hAnsiTheme="minorHAnsi"/>
                <w:sz w:val="20"/>
                <w:szCs w:val="20"/>
              </w:rPr>
            </w:pPr>
            <w:r w:rsidRPr="006B7BF8">
              <w:rPr>
                <w:rFonts w:asciiTheme="minorHAnsi" w:hAnsiTheme="minorHAnsi"/>
                <w:sz w:val="20"/>
                <w:szCs w:val="20"/>
              </w:rPr>
              <w:t>Course Provider/Accrediting body</w:t>
            </w:r>
          </w:p>
        </w:tc>
      </w:tr>
      <w:tr w:rsidR="006840A2" w:rsidRPr="006B7BF8" w14:paraId="30E3EF0E" w14:textId="77777777" w:rsidTr="00ED79DA">
        <w:trPr>
          <w:gridAfter w:val="1"/>
          <w:wAfter w:w="58" w:type="dxa"/>
          <w:trHeight w:val="3058"/>
        </w:trPr>
        <w:tc>
          <w:tcPr>
            <w:tcW w:w="1960" w:type="dxa"/>
            <w:gridSpan w:val="5"/>
            <w:tcBorders>
              <w:top w:val="single" w:sz="4" w:space="0" w:color="808080"/>
              <w:left w:val="single" w:sz="4" w:space="0" w:color="808080"/>
              <w:bottom w:val="single" w:sz="4" w:space="0" w:color="808080"/>
              <w:right w:val="single" w:sz="4" w:space="0" w:color="808080"/>
            </w:tcBorders>
          </w:tcPr>
          <w:p w14:paraId="5D5E0216" w14:textId="77777777" w:rsidR="00980E88" w:rsidRPr="006B7BF8" w:rsidRDefault="009C60FC" w:rsidP="00B57A2B">
            <w:pPr>
              <w:spacing w:after="0" w:line="240" w:lineRule="auto"/>
              <w:rPr>
                <w:rFonts w:asciiTheme="minorHAnsi" w:hAnsiTheme="minorHAnsi"/>
                <w:b/>
                <w:sz w:val="20"/>
                <w:szCs w:val="20"/>
              </w:rPr>
            </w:pPr>
            <w:r w:rsidRPr="006B7BF8">
              <w:rPr>
                <w:rFonts w:asciiTheme="minorHAnsi" w:hAnsiTheme="minorHAnsi"/>
                <w:sz w:val="20"/>
                <w:szCs w:val="20"/>
              </w:rPr>
              <w:fldChar w:fldCharType="begin">
                <w:ffData>
                  <w:name w:val="Text6"/>
                  <w:enabled/>
                  <w:calcOnExit w:val="0"/>
                  <w:textInput/>
                </w:ffData>
              </w:fldChar>
            </w:r>
            <w:r w:rsidR="00980E88" w:rsidRPr="006B7BF8">
              <w:rPr>
                <w:rFonts w:asciiTheme="minorHAnsi" w:hAnsiTheme="minorHAnsi"/>
                <w:sz w:val="20"/>
                <w:szCs w:val="20"/>
              </w:rPr>
              <w:instrText xml:space="preserve"> FORMTEXT </w:instrText>
            </w:r>
            <w:r w:rsidRPr="006B7BF8">
              <w:rPr>
                <w:rFonts w:asciiTheme="minorHAnsi" w:hAnsiTheme="minorHAnsi"/>
                <w:sz w:val="20"/>
                <w:szCs w:val="20"/>
              </w:rPr>
            </w:r>
            <w:r w:rsidRPr="006B7BF8">
              <w:rPr>
                <w:rFonts w:asciiTheme="minorHAnsi" w:hAnsiTheme="minorHAnsi"/>
                <w:sz w:val="20"/>
                <w:szCs w:val="20"/>
              </w:rPr>
              <w:fldChar w:fldCharType="separate"/>
            </w:r>
            <w:r w:rsidR="00980E88" w:rsidRPr="006B7BF8">
              <w:rPr>
                <w:rFonts w:asciiTheme="minorHAnsi" w:hAnsiTheme="minorHAnsi"/>
                <w:noProof/>
                <w:sz w:val="20"/>
                <w:szCs w:val="20"/>
              </w:rPr>
              <w:t> </w:t>
            </w:r>
            <w:r w:rsidR="00980E88" w:rsidRPr="006B7BF8">
              <w:rPr>
                <w:rFonts w:asciiTheme="minorHAnsi" w:hAnsiTheme="minorHAnsi"/>
                <w:noProof/>
                <w:sz w:val="20"/>
                <w:szCs w:val="20"/>
              </w:rPr>
              <w:t> </w:t>
            </w:r>
            <w:r w:rsidR="00980E88" w:rsidRPr="006B7BF8">
              <w:rPr>
                <w:rFonts w:asciiTheme="minorHAnsi" w:hAnsiTheme="minorHAnsi"/>
                <w:noProof/>
                <w:sz w:val="20"/>
                <w:szCs w:val="20"/>
              </w:rPr>
              <w:t> </w:t>
            </w:r>
            <w:r w:rsidR="00980E88" w:rsidRPr="006B7BF8">
              <w:rPr>
                <w:rFonts w:asciiTheme="minorHAnsi" w:hAnsiTheme="minorHAnsi"/>
                <w:noProof/>
                <w:sz w:val="20"/>
                <w:szCs w:val="20"/>
              </w:rPr>
              <w:t> </w:t>
            </w:r>
            <w:r w:rsidR="00980E88" w:rsidRPr="006B7BF8">
              <w:rPr>
                <w:rFonts w:asciiTheme="minorHAnsi" w:hAnsiTheme="minorHAnsi"/>
                <w:noProof/>
                <w:sz w:val="20"/>
                <w:szCs w:val="20"/>
              </w:rPr>
              <w:t> </w:t>
            </w:r>
            <w:r w:rsidRPr="006B7BF8">
              <w:rPr>
                <w:rFonts w:asciiTheme="minorHAnsi" w:hAnsiTheme="minorHAnsi"/>
                <w:sz w:val="20"/>
                <w:szCs w:val="20"/>
              </w:rPr>
              <w:fldChar w:fldCharType="end"/>
            </w:r>
          </w:p>
        </w:tc>
        <w:tc>
          <w:tcPr>
            <w:tcW w:w="4253" w:type="dxa"/>
            <w:gridSpan w:val="12"/>
            <w:tcBorders>
              <w:top w:val="single" w:sz="4" w:space="0" w:color="808080"/>
              <w:left w:val="single" w:sz="4" w:space="0" w:color="808080"/>
              <w:bottom w:val="single" w:sz="4" w:space="0" w:color="808080"/>
              <w:right w:val="single" w:sz="4" w:space="0" w:color="808080"/>
            </w:tcBorders>
          </w:tcPr>
          <w:p w14:paraId="7A82ECF1" w14:textId="77777777" w:rsidR="00980E88" w:rsidRPr="006B7BF8" w:rsidRDefault="009C60FC" w:rsidP="00B57A2B">
            <w:pPr>
              <w:spacing w:after="0" w:line="240" w:lineRule="auto"/>
              <w:rPr>
                <w:rFonts w:asciiTheme="minorHAnsi" w:hAnsiTheme="minorHAnsi"/>
                <w:b/>
                <w:sz w:val="20"/>
                <w:szCs w:val="20"/>
              </w:rPr>
            </w:pPr>
            <w:r w:rsidRPr="006B7BF8">
              <w:rPr>
                <w:rFonts w:asciiTheme="minorHAnsi" w:hAnsiTheme="minorHAnsi"/>
                <w:sz w:val="20"/>
                <w:szCs w:val="20"/>
              </w:rPr>
              <w:fldChar w:fldCharType="begin">
                <w:ffData>
                  <w:name w:val="Text6"/>
                  <w:enabled/>
                  <w:calcOnExit w:val="0"/>
                  <w:textInput/>
                </w:ffData>
              </w:fldChar>
            </w:r>
            <w:r w:rsidR="00980E88" w:rsidRPr="006B7BF8">
              <w:rPr>
                <w:rFonts w:asciiTheme="minorHAnsi" w:hAnsiTheme="minorHAnsi"/>
                <w:sz w:val="20"/>
                <w:szCs w:val="20"/>
              </w:rPr>
              <w:instrText xml:space="preserve"> FORMTEXT </w:instrText>
            </w:r>
            <w:r w:rsidRPr="006B7BF8">
              <w:rPr>
                <w:rFonts w:asciiTheme="minorHAnsi" w:hAnsiTheme="minorHAnsi"/>
                <w:sz w:val="20"/>
                <w:szCs w:val="20"/>
              </w:rPr>
            </w:r>
            <w:r w:rsidRPr="006B7BF8">
              <w:rPr>
                <w:rFonts w:asciiTheme="minorHAnsi" w:hAnsiTheme="minorHAnsi"/>
                <w:sz w:val="20"/>
                <w:szCs w:val="20"/>
              </w:rPr>
              <w:fldChar w:fldCharType="separate"/>
            </w:r>
            <w:r w:rsidR="00980E88" w:rsidRPr="006B7BF8">
              <w:rPr>
                <w:rFonts w:asciiTheme="minorHAnsi" w:hAnsiTheme="minorHAnsi"/>
                <w:noProof/>
                <w:sz w:val="20"/>
                <w:szCs w:val="20"/>
              </w:rPr>
              <w:t> </w:t>
            </w:r>
            <w:r w:rsidR="00980E88" w:rsidRPr="006B7BF8">
              <w:rPr>
                <w:rFonts w:asciiTheme="minorHAnsi" w:hAnsiTheme="minorHAnsi"/>
                <w:noProof/>
                <w:sz w:val="20"/>
                <w:szCs w:val="20"/>
              </w:rPr>
              <w:t> </w:t>
            </w:r>
            <w:r w:rsidR="00980E88" w:rsidRPr="006B7BF8">
              <w:rPr>
                <w:rFonts w:asciiTheme="minorHAnsi" w:hAnsiTheme="minorHAnsi"/>
                <w:noProof/>
                <w:sz w:val="20"/>
                <w:szCs w:val="20"/>
              </w:rPr>
              <w:t> </w:t>
            </w:r>
            <w:r w:rsidR="00980E88" w:rsidRPr="006B7BF8">
              <w:rPr>
                <w:rFonts w:asciiTheme="minorHAnsi" w:hAnsiTheme="minorHAnsi"/>
                <w:noProof/>
                <w:sz w:val="20"/>
                <w:szCs w:val="20"/>
              </w:rPr>
              <w:t> </w:t>
            </w:r>
            <w:r w:rsidR="00980E88" w:rsidRPr="006B7BF8">
              <w:rPr>
                <w:rFonts w:asciiTheme="minorHAnsi" w:hAnsiTheme="minorHAnsi"/>
                <w:noProof/>
                <w:sz w:val="20"/>
                <w:szCs w:val="20"/>
              </w:rPr>
              <w:t> </w:t>
            </w:r>
            <w:r w:rsidRPr="006B7BF8">
              <w:rPr>
                <w:rFonts w:asciiTheme="minorHAnsi" w:hAnsiTheme="minorHAnsi"/>
                <w:sz w:val="20"/>
                <w:szCs w:val="20"/>
              </w:rPr>
              <w:fldChar w:fldCharType="end"/>
            </w:r>
          </w:p>
        </w:tc>
        <w:tc>
          <w:tcPr>
            <w:tcW w:w="3851" w:type="dxa"/>
            <w:gridSpan w:val="5"/>
            <w:tcBorders>
              <w:top w:val="single" w:sz="4" w:space="0" w:color="808080"/>
              <w:left w:val="single" w:sz="4" w:space="0" w:color="808080"/>
              <w:bottom w:val="single" w:sz="4" w:space="0" w:color="808080"/>
              <w:right w:val="single" w:sz="4" w:space="0" w:color="808080"/>
            </w:tcBorders>
          </w:tcPr>
          <w:p w14:paraId="0BC8C96C" w14:textId="77777777" w:rsidR="00980E88" w:rsidRPr="006B7BF8" w:rsidRDefault="009C60FC" w:rsidP="00B57A2B">
            <w:pPr>
              <w:spacing w:after="0" w:line="240" w:lineRule="auto"/>
              <w:rPr>
                <w:rFonts w:asciiTheme="minorHAnsi" w:hAnsiTheme="minorHAnsi"/>
                <w:b/>
                <w:sz w:val="20"/>
                <w:szCs w:val="20"/>
              </w:rPr>
            </w:pPr>
            <w:r w:rsidRPr="006B7BF8">
              <w:rPr>
                <w:rFonts w:asciiTheme="minorHAnsi" w:hAnsiTheme="minorHAnsi"/>
                <w:sz w:val="20"/>
                <w:szCs w:val="20"/>
              </w:rPr>
              <w:fldChar w:fldCharType="begin">
                <w:ffData>
                  <w:name w:val="Text6"/>
                  <w:enabled/>
                  <w:calcOnExit w:val="0"/>
                  <w:textInput/>
                </w:ffData>
              </w:fldChar>
            </w:r>
            <w:r w:rsidR="00980E88" w:rsidRPr="006B7BF8">
              <w:rPr>
                <w:rFonts w:asciiTheme="minorHAnsi" w:hAnsiTheme="minorHAnsi"/>
                <w:sz w:val="20"/>
                <w:szCs w:val="20"/>
              </w:rPr>
              <w:instrText xml:space="preserve"> FORMTEXT </w:instrText>
            </w:r>
            <w:r w:rsidRPr="006B7BF8">
              <w:rPr>
                <w:rFonts w:asciiTheme="minorHAnsi" w:hAnsiTheme="minorHAnsi"/>
                <w:sz w:val="20"/>
                <w:szCs w:val="20"/>
              </w:rPr>
            </w:r>
            <w:r w:rsidRPr="006B7BF8">
              <w:rPr>
                <w:rFonts w:asciiTheme="minorHAnsi" w:hAnsiTheme="minorHAnsi"/>
                <w:sz w:val="20"/>
                <w:szCs w:val="20"/>
              </w:rPr>
              <w:fldChar w:fldCharType="separate"/>
            </w:r>
            <w:r w:rsidR="00980E88" w:rsidRPr="006B7BF8">
              <w:rPr>
                <w:rFonts w:asciiTheme="minorHAnsi" w:hAnsiTheme="minorHAnsi"/>
                <w:noProof/>
                <w:sz w:val="20"/>
                <w:szCs w:val="20"/>
              </w:rPr>
              <w:t> </w:t>
            </w:r>
            <w:r w:rsidR="00980E88" w:rsidRPr="006B7BF8">
              <w:rPr>
                <w:rFonts w:asciiTheme="minorHAnsi" w:hAnsiTheme="minorHAnsi"/>
                <w:noProof/>
                <w:sz w:val="20"/>
                <w:szCs w:val="20"/>
              </w:rPr>
              <w:t> </w:t>
            </w:r>
            <w:r w:rsidR="00980E88" w:rsidRPr="006B7BF8">
              <w:rPr>
                <w:rFonts w:asciiTheme="minorHAnsi" w:hAnsiTheme="minorHAnsi"/>
                <w:noProof/>
                <w:sz w:val="20"/>
                <w:szCs w:val="20"/>
              </w:rPr>
              <w:t> </w:t>
            </w:r>
            <w:r w:rsidR="00980E88" w:rsidRPr="006B7BF8">
              <w:rPr>
                <w:rFonts w:asciiTheme="minorHAnsi" w:hAnsiTheme="minorHAnsi"/>
                <w:noProof/>
                <w:sz w:val="20"/>
                <w:szCs w:val="20"/>
              </w:rPr>
              <w:t> </w:t>
            </w:r>
            <w:r w:rsidR="00980E88" w:rsidRPr="006B7BF8">
              <w:rPr>
                <w:rFonts w:asciiTheme="minorHAnsi" w:hAnsiTheme="minorHAnsi"/>
                <w:noProof/>
                <w:sz w:val="20"/>
                <w:szCs w:val="20"/>
              </w:rPr>
              <w:t> </w:t>
            </w:r>
            <w:r w:rsidRPr="006B7BF8">
              <w:rPr>
                <w:rFonts w:asciiTheme="minorHAnsi" w:hAnsiTheme="minorHAnsi"/>
                <w:sz w:val="20"/>
                <w:szCs w:val="20"/>
              </w:rPr>
              <w:fldChar w:fldCharType="end"/>
            </w:r>
          </w:p>
        </w:tc>
      </w:tr>
      <w:tr w:rsidR="00980E88" w:rsidRPr="006B7BF8" w14:paraId="3901EC21" w14:textId="77777777" w:rsidTr="00ED79DA">
        <w:trPr>
          <w:gridAfter w:val="1"/>
          <w:wAfter w:w="58" w:type="dxa"/>
          <w:trHeight w:val="338"/>
        </w:trPr>
        <w:tc>
          <w:tcPr>
            <w:tcW w:w="10064" w:type="dxa"/>
            <w:gridSpan w:val="22"/>
            <w:tcBorders>
              <w:top w:val="single" w:sz="4" w:space="0" w:color="808080"/>
              <w:bottom w:val="nil"/>
            </w:tcBorders>
            <w:vAlign w:val="center"/>
          </w:tcPr>
          <w:p w14:paraId="3356B61E" w14:textId="77777777" w:rsidR="00980E88" w:rsidRDefault="00980E88" w:rsidP="00B57A2B">
            <w:pPr>
              <w:spacing w:after="0" w:line="240" w:lineRule="auto"/>
              <w:rPr>
                <w:rFonts w:asciiTheme="minorHAnsi" w:hAnsiTheme="minorHAnsi"/>
                <w:sz w:val="20"/>
                <w:szCs w:val="20"/>
              </w:rPr>
            </w:pPr>
          </w:p>
          <w:p w14:paraId="5D276B85" w14:textId="77777777" w:rsidR="00D971D1" w:rsidRPr="006B7BF8" w:rsidRDefault="00D971D1" w:rsidP="00B57A2B">
            <w:pPr>
              <w:spacing w:after="0" w:line="240" w:lineRule="auto"/>
              <w:rPr>
                <w:rFonts w:asciiTheme="minorHAnsi" w:hAnsiTheme="minorHAnsi"/>
                <w:sz w:val="20"/>
                <w:szCs w:val="20"/>
              </w:rPr>
            </w:pPr>
          </w:p>
          <w:tbl>
            <w:tblPr>
              <w:tblW w:w="10021" w:type="dxa"/>
              <w:tblLayout w:type="fixed"/>
              <w:tblLook w:val="04A0" w:firstRow="1" w:lastRow="0" w:firstColumn="1" w:lastColumn="0" w:noHBand="0" w:noVBand="1"/>
            </w:tblPr>
            <w:tblGrid>
              <w:gridCol w:w="3978"/>
              <w:gridCol w:w="43"/>
              <w:gridCol w:w="5769"/>
              <w:gridCol w:w="231"/>
            </w:tblGrid>
            <w:tr w:rsidR="00980E88" w:rsidRPr="006B7BF8" w14:paraId="1DDFA607" w14:textId="77777777" w:rsidTr="00B57A2B">
              <w:tc>
                <w:tcPr>
                  <w:tcW w:w="10021" w:type="dxa"/>
                  <w:gridSpan w:val="4"/>
                  <w:shd w:val="clear" w:color="auto" w:fill="D9D9D9"/>
                  <w:vAlign w:val="center"/>
                </w:tcPr>
                <w:p w14:paraId="2095620F" w14:textId="77777777" w:rsidR="00980E88" w:rsidRPr="006B7BF8" w:rsidRDefault="00980E88" w:rsidP="00B57A2B">
                  <w:pPr>
                    <w:spacing w:after="0" w:line="240" w:lineRule="auto"/>
                    <w:ind w:right="170"/>
                    <w:rPr>
                      <w:rFonts w:asciiTheme="minorHAnsi" w:hAnsiTheme="minorHAnsi"/>
                      <w:b/>
                      <w:sz w:val="24"/>
                      <w:szCs w:val="24"/>
                    </w:rPr>
                  </w:pPr>
                  <w:r w:rsidRPr="006B7BF8">
                    <w:rPr>
                      <w:rFonts w:asciiTheme="minorHAnsi" w:hAnsiTheme="minorHAnsi"/>
                      <w:b/>
                      <w:sz w:val="24"/>
                      <w:szCs w:val="24"/>
                    </w:rPr>
                    <w:t>Section G: Competencies</w:t>
                  </w:r>
                </w:p>
              </w:tc>
            </w:tr>
            <w:tr w:rsidR="00980E88" w:rsidRPr="006B7BF8" w14:paraId="25D81828" w14:textId="77777777" w:rsidTr="00B57A2B">
              <w:trPr>
                <w:trHeight w:val="726"/>
              </w:trPr>
              <w:tc>
                <w:tcPr>
                  <w:tcW w:w="10021" w:type="dxa"/>
                  <w:gridSpan w:val="4"/>
                  <w:vAlign w:val="center"/>
                </w:tcPr>
                <w:p w14:paraId="27F12672" w14:textId="309E6008" w:rsidR="00980E88" w:rsidRPr="006B7BF8" w:rsidRDefault="00834165" w:rsidP="00B57A2B">
                  <w:pPr>
                    <w:spacing w:after="0" w:line="240" w:lineRule="auto"/>
                    <w:rPr>
                      <w:rFonts w:asciiTheme="minorHAnsi" w:hAnsiTheme="minorHAnsi"/>
                      <w:sz w:val="20"/>
                      <w:szCs w:val="20"/>
                    </w:rPr>
                  </w:pPr>
                  <w:bookmarkStart w:id="10" w:name="_Hlk89513005"/>
                  <w:r>
                    <w:rPr>
                      <w:rFonts w:asciiTheme="minorHAnsi" w:hAnsiTheme="minorHAnsi"/>
                      <w:sz w:val="20"/>
                      <w:szCs w:val="20"/>
                    </w:rPr>
                    <w:t>Admittance to the Register requires</w:t>
                  </w:r>
                  <w:r w:rsidR="00980E88" w:rsidRPr="006B7BF8">
                    <w:rPr>
                      <w:rFonts w:asciiTheme="minorHAnsi" w:hAnsiTheme="minorHAnsi"/>
                      <w:sz w:val="20"/>
                      <w:szCs w:val="20"/>
                    </w:rPr>
                    <w:t xml:space="preserve"> </w:t>
                  </w:r>
                  <w:bookmarkEnd w:id="10"/>
                  <w:r w:rsidR="00980E88" w:rsidRPr="006B7BF8">
                    <w:rPr>
                      <w:rFonts w:asciiTheme="minorHAnsi" w:hAnsiTheme="minorHAnsi"/>
                      <w:sz w:val="20"/>
                      <w:szCs w:val="20"/>
                    </w:rPr>
                    <w:t xml:space="preserve">an applicant to demonstrate they meet the required competency levels in </w:t>
                  </w:r>
                  <w:r w:rsidR="008A4AD2" w:rsidRPr="006B7BF8">
                    <w:rPr>
                      <w:rFonts w:asciiTheme="minorHAnsi" w:hAnsiTheme="minorHAnsi"/>
                      <w:sz w:val="20"/>
                      <w:szCs w:val="20"/>
                    </w:rPr>
                    <w:t xml:space="preserve">the </w:t>
                  </w:r>
                  <w:r w:rsidR="00980E88" w:rsidRPr="006B7BF8">
                    <w:rPr>
                      <w:rFonts w:asciiTheme="minorHAnsi" w:hAnsiTheme="minorHAnsi"/>
                      <w:sz w:val="20"/>
                      <w:szCs w:val="20"/>
                    </w:rPr>
                    <w:t xml:space="preserve">areas listed below. </w:t>
                  </w:r>
                  <w:r w:rsidR="008A4AD2" w:rsidRPr="006B7BF8">
                    <w:rPr>
                      <w:rFonts w:asciiTheme="minorHAnsi" w:hAnsiTheme="minorHAnsi"/>
                      <w:sz w:val="20"/>
                      <w:szCs w:val="20"/>
                    </w:rPr>
                    <w:t xml:space="preserve">You should include here details of how you </w:t>
                  </w:r>
                  <w:r w:rsidR="00F047C4">
                    <w:rPr>
                      <w:rFonts w:asciiTheme="minorHAnsi" w:hAnsiTheme="minorHAnsi"/>
                      <w:sz w:val="20"/>
                      <w:szCs w:val="20"/>
                    </w:rPr>
                    <w:t xml:space="preserve">personally </w:t>
                  </w:r>
                  <w:r w:rsidR="008A4AD2" w:rsidRPr="006B7BF8">
                    <w:rPr>
                      <w:rFonts w:asciiTheme="minorHAnsi" w:hAnsiTheme="minorHAnsi"/>
                      <w:sz w:val="20"/>
                      <w:szCs w:val="20"/>
                    </w:rPr>
                    <w:t>demonstrate compliance with these requirements.</w:t>
                  </w:r>
                  <w:r w:rsidR="00831BA4">
                    <w:rPr>
                      <w:rFonts w:asciiTheme="minorHAnsi" w:hAnsiTheme="minorHAnsi"/>
                      <w:sz w:val="20"/>
                      <w:szCs w:val="20"/>
                    </w:rPr>
                    <w:t xml:space="preserve"> </w:t>
                  </w:r>
                </w:p>
                <w:p w14:paraId="695CBD53" w14:textId="77777777" w:rsidR="008A4AD2" w:rsidRPr="006B7BF8" w:rsidRDefault="008A4AD2" w:rsidP="00B57A2B">
                  <w:pPr>
                    <w:spacing w:after="0" w:line="240" w:lineRule="auto"/>
                    <w:rPr>
                      <w:rFonts w:asciiTheme="minorHAnsi" w:hAnsiTheme="minorHAnsi"/>
                      <w:sz w:val="20"/>
                      <w:szCs w:val="20"/>
                    </w:rPr>
                  </w:pPr>
                </w:p>
              </w:tc>
            </w:tr>
            <w:tr w:rsidR="00BC179F" w:rsidRPr="006B7BF8" w14:paraId="64B70612" w14:textId="77777777" w:rsidTr="00732C85">
              <w:trPr>
                <w:gridAfter w:val="1"/>
                <w:wAfter w:w="231" w:type="dxa"/>
              </w:trPr>
              <w:tc>
                <w:tcPr>
                  <w:tcW w:w="9790" w:type="dxa"/>
                  <w:gridSpan w:val="3"/>
                  <w:shd w:val="clear" w:color="auto" w:fill="FFC000"/>
                  <w:vAlign w:val="center"/>
                </w:tcPr>
                <w:p w14:paraId="6E238BCC" w14:textId="77777777" w:rsidR="00BC179F" w:rsidRPr="006B7BF8" w:rsidRDefault="00BC179F" w:rsidP="00B57A2B">
                  <w:pPr>
                    <w:spacing w:after="0" w:line="240" w:lineRule="auto"/>
                    <w:ind w:left="43" w:right="170"/>
                    <w:rPr>
                      <w:rFonts w:asciiTheme="minorHAnsi" w:hAnsiTheme="minorHAnsi"/>
                      <w:sz w:val="20"/>
                      <w:szCs w:val="20"/>
                    </w:rPr>
                  </w:pPr>
                  <w:r w:rsidRPr="006B7BF8">
                    <w:rPr>
                      <w:rFonts w:asciiTheme="minorHAnsi" w:hAnsiTheme="minorHAnsi"/>
                      <w:b/>
                      <w:sz w:val="20"/>
                      <w:szCs w:val="20"/>
                    </w:rPr>
                    <w:t xml:space="preserve">A: </w:t>
                  </w:r>
                  <w:r w:rsidRPr="006B7BF8">
                    <w:rPr>
                      <w:rFonts w:asciiTheme="minorHAnsi" w:hAnsiTheme="minorHAnsi"/>
                      <w:b/>
                      <w:i/>
                      <w:sz w:val="20"/>
                      <w:szCs w:val="20"/>
                      <w:u w:val="single"/>
                    </w:rPr>
                    <w:t>Security Knowledge</w:t>
                  </w:r>
                  <w:r w:rsidRPr="006B7BF8">
                    <w:rPr>
                      <w:rFonts w:asciiTheme="minorHAnsi" w:hAnsiTheme="minorHAnsi"/>
                      <w:b/>
                      <w:sz w:val="20"/>
                      <w:szCs w:val="20"/>
                    </w:rPr>
                    <w:t xml:space="preserve"> Use a combination of specialist and generalist security knowledge and understanding to optimise the employment of existing and emerging methods and technologies.</w:t>
                  </w:r>
                </w:p>
              </w:tc>
            </w:tr>
            <w:tr w:rsidR="00976CD0" w:rsidRPr="006B7BF8" w14:paraId="57C67DA3" w14:textId="77777777" w:rsidTr="00B57A2B">
              <w:trPr>
                <w:gridAfter w:val="1"/>
                <w:wAfter w:w="231" w:type="dxa"/>
                <w:trHeight w:val="1577"/>
              </w:trPr>
              <w:tc>
                <w:tcPr>
                  <w:tcW w:w="4021" w:type="dxa"/>
                  <w:gridSpan w:val="2"/>
                  <w:vAlign w:val="center"/>
                </w:tcPr>
                <w:p w14:paraId="5C70CF35" w14:textId="77777777" w:rsidR="00976CD0" w:rsidRPr="006B7BF8" w:rsidRDefault="00976CD0" w:rsidP="00B57A2B">
                  <w:pPr>
                    <w:tabs>
                      <w:tab w:val="left" w:pos="25"/>
                    </w:tabs>
                    <w:spacing w:after="0" w:line="240" w:lineRule="auto"/>
                    <w:ind w:left="49"/>
                    <w:rPr>
                      <w:rFonts w:asciiTheme="minorHAnsi" w:hAnsiTheme="minorHAnsi"/>
                      <w:sz w:val="20"/>
                      <w:szCs w:val="20"/>
                    </w:rPr>
                  </w:pPr>
                  <w:r w:rsidRPr="006B7BF8">
                    <w:rPr>
                      <w:rFonts w:asciiTheme="minorHAnsi" w:hAnsiTheme="minorHAnsi" w:cs="Calibri"/>
                      <w:b/>
                      <w:sz w:val="20"/>
                      <w:szCs w:val="20"/>
                    </w:rPr>
                    <w:t>A1:</w:t>
                  </w:r>
                  <w:r w:rsidRPr="006B7BF8">
                    <w:rPr>
                      <w:rFonts w:asciiTheme="minorHAnsi" w:hAnsiTheme="minorHAnsi" w:cs="Calibri"/>
                      <w:sz w:val="20"/>
                      <w:szCs w:val="20"/>
                    </w:rPr>
                    <w:t xml:space="preserve"> Maintain and extend a sound theoretical approach in enabling the introduction and exploitation of new and advanced methods and technologies and other relevant developments.</w:t>
                  </w:r>
                </w:p>
              </w:tc>
              <w:tc>
                <w:tcPr>
                  <w:tcW w:w="5769" w:type="dxa"/>
                  <w:tcBorders>
                    <w:bottom w:val="single" w:sz="4" w:space="0" w:color="808080"/>
                  </w:tcBorders>
                  <w:vAlign w:val="bottom"/>
                </w:tcPr>
                <w:p w14:paraId="6ECA08F4" w14:textId="77777777" w:rsidR="00976CD0" w:rsidRPr="006B7BF8" w:rsidRDefault="009C60FC" w:rsidP="00B57A2B">
                  <w:pPr>
                    <w:spacing w:after="0" w:line="240" w:lineRule="auto"/>
                    <w:ind w:left="-9" w:right="170"/>
                    <w:rPr>
                      <w:rFonts w:asciiTheme="minorHAnsi" w:hAnsiTheme="minorHAnsi"/>
                      <w:sz w:val="20"/>
                      <w:szCs w:val="20"/>
                    </w:rPr>
                  </w:pPr>
                  <w:r w:rsidRPr="006B7BF8">
                    <w:rPr>
                      <w:rFonts w:asciiTheme="minorHAnsi" w:hAnsiTheme="minorHAnsi"/>
                      <w:sz w:val="20"/>
                      <w:szCs w:val="20"/>
                    </w:rPr>
                    <w:fldChar w:fldCharType="begin">
                      <w:ffData>
                        <w:name w:val="Text10"/>
                        <w:enabled/>
                        <w:calcOnExit w:val="0"/>
                        <w:textInput/>
                      </w:ffData>
                    </w:fldChar>
                  </w:r>
                  <w:bookmarkStart w:id="11" w:name="Text10"/>
                  <w:r w:rsidR="00976CD0" w:rsidRPr="006B7BF8">
                    <w:rPr>
                      <w:rFonts w:asciiTheme="minorHAnsi" w:hAnsiTheme="minorHAnsi"/>
                      <w:sz w:val="20"/>
                      <w:szCs w:val="20"/>
                    </w:rPr>
                    <w:instrText xml:space="preserve"> FORMTEXT </w:instrText>
                  </w:r>
                  <w:r w:rsidRPr="006B7BF8">
                    <w:rPr>
                      <w:rFonts w:asciiTheme="minorHAnsi" w:hAnsiTheme="minorHAnsi"/>
                      <w:sz w:val="20"/>
                      <w:szCs w:val="20"/>
                    </w:rPr>
                  </w:r>
                  <w:r w:rsidRPr="006B7BF8">
                    <w:rPr>
                      <w:rFonts w:asciiTheme="minorHAnsi" w:hAnsiTheme="minorHAnsi"/>
                      <w:sz w:val="20"/>
                      <w:szCs w:val="20"/>
                    </w:rPr>
                    <w:fldChar w:fldCharType="separate"/>
                  </w:r>
                  <w:r w:rsidR="00976CD0" w:rsidRPr="006B7BF8">
                    <w:rPr>
                      <w:rFonts w:asciiTheme="minorHAnsi" w:hAnsiTheme="minorHAnsi"/>
                      <w:noProof/>
                      <w:sz w:val="20"/>
                      <w:szCs w:val="20"/>
                    </w:rPr>
                    <w:t> </w:t>
                  </w:r>
                  <w:r w:rsidR="00976CD0" w:rsidRPr="006B7BF8">
                    <w:rPr>
                      <w:rFonts w:asciiTheme="minorHAnsi" w:hAnsiTheme="minorHAnsi"/>
                      <w:noProof/>
                      <w:sz w:val="20"/>
                      <w:szCs w:val="20"/>
                    </w:rPr>
                    <w:t> </w:t>
                  </w:r>
                  <w:r w:rsidR="00976CD0" w:rsidRPr="006B7BF8">
                    <w:rPr>
                      <w:rFonts w:asciiTheme="minorHAnsi" w:hAnsiTheme="minorHAnsi"/>
                      <w:noProof/>
                      <w:sz w:val="20"/>
                      <w:szCs w:val="20"/>
                    </w:rPr>
                    <w:t> </w:t>
                  </w:r>
                  <w:r w:rsidR="00976CD0" w:rsidRPr="006B7BF8">
                    <w:rPr>
                      <w:rFonts w:asciiTheme="minorHAnsi" w:hAnsiTheme="minorHAnsi"/>
                      <w:noProof/>
                      <w:sz w:val="20"/>
                      <w:szCs w:val="20"/>
                    </w:rPr>
                    <w:t> </w:t>
                  </w:r>
                  <w:r w:rsidR="00976CD0" w:rsidRPr="006B7BF8">
                    <w:rPr>
                      <w:rFonts w:asciiTheme="minorHAnsi" w:hAnsiTheme="minorHAnsi"/>
                      <w:noProof/>
                      <w:sz w:val="20"/>
                      <w:szCs w:val="20"/>
                    </w:rPr>
                    <w:t> </w:t>
                  </w:r>
                  <w:r w:rsidRPr="006B7BF8">
                    <w:rPr>
                      <w:rFonts w:asciiTheme="minorHAnsi" w:hAnsiTheme="minorHAnsi"/>
                      <w:sz w:val="20"/>
                      <w:szCs w:val="20"/>
                    </w:rPr>
                    <w:fldChar w:fldCharType="end"/>
                  </w:r>
                  <w:bookmarkEnd w:id="11"/>
                </w:p>
              </w:tc>
            </w:tr>
            <w:tr w:rsidR="00976CD0" w:rsidRPr="006B7BF8" w14:paraId="16D8CED7" w14:textId="77777777" w:rsidTr="00B57A2B">
              <w:trPr>
                <w:gridAfter w:val="1"/>
                <w:wAfter w:w="231" w:type="dxa"/>
                <w:trHeight w:val="1063"/>
              </w:trPr>
              <w:tc>
                <w:tcPr>
                  <w:tcW w:w="4021" w:type="dxa"/>
                  <w:gridSpan w:val="2"/>
                  <w:vAlign w:val="center"/>
                </w:tcPr>
                <w:p w14:paraId="74CEBFF0" w14:textId="77777777" w:rsidR="00976CD0" w:rsidRPr="006B7BF8" w:rsidRDefault="00976CD0" w:rsidP="00B57A2B">
                  <w:pPr>
                    <w:tabs>
                      <w:tab w:val="left" w:pos="25"/>
                    </w:tabs>
                    <w:spacing w:after="0" w:line="240" w:lineRule="auto"/>
                    <w:ind w:left="49"/>
                    <w:rPr>
                      <w:rFonts w:asciiTheme="minorHAnsi" w:hAnsiTheme="minorHAnsi"/>
                      <w:sz w:val="20"/>
                      <w:szCs w:val="20"/>
                    </w:rPr>
                  </w:pPr>
                  <w:r w:rsidRPr="006B7BF8">
                    <w:rPr>
                      <w:rFonts w:asciiTheme="minorHAnsi" w:hAnsiTheme="minorHAnsi"/>
                      <w:b/>
                      <w:sz w:val="20"/>
                      <w:szCs w:val="20"/>
                    </w:rPr>
                    <w:t>A2:</w:t>
                  </w:r>
                  <w:r w:rsidRPr="006B7BF8">
                    <w:rPr>
                      <w:rFonts w:asciiTheme="minorHAnsi" w:hAnsiTheme="minorHAnsi"/>
                      <w:sz w:val="20"/>
                      <w:szCs w:val="20"/>
                    </w:rPr>
                    <w:t xml:space="preserve"> Engage in the creative and innovative development of security practices, methods, technologies and continuous improvement systems.</w:t>
                  </w:r>
                </w:p>
              </w:tc>
              <w:tc>
                <w:tcPr>
                  <w:tcW w:w="5769" w:type="dxa"/>
                  <w:tcBorders>
                    <w:top w:val="single" w:sz="4" w:space="0" w:color="808080"/>
                    <w:bottom w:val="single" w:sz="4" w:space="0" w:color="808080"/>
                  </w:tcBorders>
                  <w:vAlign w:val="bottom"/>
                </w:tcPr>
                <w:p w14:paraId="3AA63F57" w14:textId="77777777" w:rsidR="00976CD0" w:rsidRPr="006B7BF8" w:rsidRDefault="009C60FC" w:rsidP="00B57A2B">
                  <w:pPr>
                    <w:spacing w:after="0" w:line="240" w:lineRule="auto"/>
                    <w:ind w:left="-9" w:right="170"/>
                    <w:rPr>
                      <w:rFonts w:asciiTheme="minorHAnsi" w:hAnsiTheme="minorHAnsi"/>
                      <w:sz w:val="20"/>
                      <w:szCs w:val="20"/>
                    </w:rPr>
                  </w:pPr>
                  <w:r w:rsidRPr="006B7BF8">
                    <w:rPr>
                      <w:rFonts w:asciiTheme="minorHAnsi" w:hAnsiTheme="minorHAnsi"/>
                      <w:sz w:val="20"/>
                      <w:szCs w:val="20"/>
                    </w:rPr>
                    <w:fldChar w:fldCharType="begin">
                      <w:ffData>
                        <w:name w:val="Text9"/>
                        <w:enabled/>
                        <w:calcOnExit w:val="0"/>
                        <w:textInput/>
                      </w:ffData>
                    </w:fldChar>
                  </w:r>
                  <w:bookmarkStart w:id="12" w:name="Text9"/>
                  <w:r w:rsidR="00976CD0" w:rsidRPr="006B7BF8">
                    <w:rPr>
                      <w:rFonts w:asciiTheme="minorHAnsi" w:hAnsiTheme="minorHAnsi"/>
                      <w:sz w:val="20"/>
                      <w:szCs w:val="20"/>
                    </w:rPr>
                    <w:instrText xml:space="preserve"> FORMTEXT </w:instrText>
                  </w:r>
                  <w:r w:rsidRPr="006B7BF8">
                    <w:rPr>
                      <w:rFonts w:asciiTheme="minorHAnsi" w:hAnsiTheme="minorHAnsi"/>
                      <w:sz w:val="20"/>
                      <w:szCs w:val="20"/>
                    </w:rPr>
                  </w:r>
                  <w:r w:rsidRPr="006B7BF8">
                    <w:rPr>
                      <w:rFonts w:asciiTheme="minorHAnsi" w:hAnsiTheme="minorHAnsi"/>
                      <w:sz w:val="20"/>
                      <w:szCs w:val="20"/>
                    </w:rPr>
                    <w:fldChar w:fldCharType="separate"/>
                  </w:r>
                  <w:r w:rsidR="00976CD0" w:rsidRPr="006B7BF8">
                    <w:rPr>
                      <w:rFonts w:asciiTheme="minorHAnsi" w:hAnsiTheme="minorHAnsi"/>
                      <w:noProof/>
                      <w:sz w:val="20"/>
                      <w:szCs w:val="20"/>
                    </w:rPr>
                    <w:t> </w:t>
                  </w:r>
                  <w:r w:rsidR="00976CD0" w:rsidRPr="006B7BF8">
                    <w:rPr>
                      <w:rFonts w:asciiTheme="minorHAnsi" w:hAnsiTheme="minorHAnsi"/>
                      <w:noProof/>
                      <w:sz w:val="20"/>
                      <w:szCs w:val="20"/>
                    </w:rPr>
                    <w:t> </w:t>
                  </w:r>
                  <w:r w:rsidR="00976CD0" w:rsidRPr="006B7BF8">
                    <w:rPr>
                      <w:rFonts w:asciiTheme="minorHAnsi" w:hAnsiTheme="minorHAnsi"/>
                      <w:noProof/>
                      <w:sz w:val="20"/>
                      <w:szCs w:val="20"/>
                    </w:rPr>
                    <w:t> </w:t>
                  </w:r>
                  <w:r w:rsidR="00976CD0" w:rsidRPr="006B7BF8">
                    <w:rPr>
                      <w:rFonts w:asciiTheme="minorHAnsi" w:hAnsiTheme="minorHAnsi"/>
                      <w:noProof/>
                      <w:sz w:val="20"/>
                      <w:szCs w:val="20"/>
                    </w:rPr>
                    <w:t> </w:t>
                  </w:r>
                  <w:r w:rsidR="00976CD0" w:rsidRPr="006B7BF8">
                    <w:rPr>
                      <w:rFonts w:asciiTheme="minorHAnsi" w:hAnsiTheme="minorHAnsi"/>
                      <w:noProof/>
                      <w:sz w:val="20"/>
                      <w:szCs w:val="20"/>
                    </w:rPr>
                    <w:t> </w:t>
                  </w:r>
                  <w:r w:rsidRPr="006B7BF8">
                    <w:rPr>
                      <w:rFonts w:asciiTheme="minorHAnsi" w:hAnsiTheme="minorHAnsi"/>
                      <w:sz w:val="20"/>
                      <w:szCs w:val="20"/>
                    </w:rPr>
                    <w:fldChar w:fldCharType="end"/>
                  </w:r>
                  <w:bookmarkEnd w:id="12"/>
                </w:p>
              </w:tc>
            </w:tr>
            <w:tr w:rsidR="00976CD0" w:rsidRPr="006B7BF8" w14:paraId="5866DA22" w14:textId="77777777" w:rsidTr="00B57A2B">
              <w:trPr>
                <w:gridAfter w:val="1"/>
                <w:wAfter w:w="231" w:type="dxa"/>
              </w:trPr>
              <w:tc>
                <w:tcPr>
                  <w:tcW w:w="9790" w:type="dxa"/>
                  <w:gridSpan w:val="3"/>
                  <w:vAlign w:val="center"/>
                </w:tcPr>
                <w:p w14:paraId="1683C69B" w14:textId="77777777" w:rsidR="00976CD0" w:rsidRPr="006B7BF8" w:rsidRDefault="00976CD0" w:rsidP="00B57A2B">
                  <w:pPr>
                    <w:spacing w:after="0" w:line="240" w:lineRule="auto"/>
                    <w:ind w:right="170"/>
                    <w:rPr>
                      <w:rFonts w:asciiTheme="minorHAnsi" w:hAnsiTheme="minorHAnsi"/>
                      <w:b/>
                      <w:i/>
                      <w:sz w:val="20"/>
                      <w:szCs w:val="20"/>
                    </w:rPr>
                  </w:pPr>
                </w:p>
              </w:tc>
            </w:tr>
            <w:tr w:rsidR="00976CD0" w:rsidRPr="006B7BF8" w14:paraId="1CC46919" w14:textId="77777777" w:rsidTr="00732C85">
              <w:trPr>
                <w:gridAfter w:val="1"/>
                <w:wAfter w:w="231" w:type="dxa"/>
              </w:trPr>
              <w:tc>
                <w:tcPr>
                  <w:tcW w:w="9790" w:type="dxa"/>
                  <w:gridSpan w:val="3"/>
                  <w:shd w:val="clear" w:color="auto" w:fill="FFC000"/>
                  <w:vAlign w:val="center"/>
                </w:tcPr>
                <w:p w14:paraId="7CCB4288" w14:textId="77777777" w:rsidR="00976CD0" w:rsidRPr="006B7BF8" w:rsidRDefault="00976CD0" w:rsidP="00B57A2B">
                  <w:pPr>
                    <w:spacing w:after="0" w:line="240" w:lineRule="auto"/>
                    <w:ind w:left="43" w:right="170"/>
                    <w:rPr>
                      <w:rFonts w:asciiTheme="minorHAnsi" w:hAnsiTheme="minorHAnsi"/>
                      <w:sz w:val="20"/>
                      <w:szCs w:val="20"/>
                    </w:rPr>
                  </w:pPr>
                  <w:r w:rsidRPr="006B7BF8">
                    <w:rPr>
                      <w:rFonts w:asciiTheme="minorHAnsi" w:hAnsiTheme="minorHAnsi"/>
                      <w:b/>
                      <w:i/>
                      <w:sz w:val="20"/>
                      <w:szCs w:val="20"/>
                    </w:rPr>
                    <w:lastRenderedPageBreak/>
                    <w:t xml:space="preserve">B: </w:t>
                  </w:r>
                  <w:r w:rsidRPr="006B7BF8">
                    <w:rPr>
                      <w:rFonts w:asciiTheme="minorHAnsi" w:hAnsiTheme="minorHAnsi"/>
                      <w:b/>
                      <w:i/>
                      <w:sz w:val="20"/>
                      <w:szCs w:val="20"/>
                      <w:u w:val="single"/>
                    </w:rPr>
                    <w:t>Practice Skills</w:t>
                  </w:r>
                  <w:r w:rsidRPr="006B7BF8">
                    <w:rPr>
                      <w:rFonts w:asciiTheme="minorHAnsi" w:hAnsiTheme="minorHAnsi"/>
                      <w:b/>
                      <w:sz w:val="20"/>
                      <w:szCs w:val="20"/>
                    </w:rPr>
                    <w:t xml:space="preserve"> Apply appropriate techniques, methodologies and processes to resolve security and risk related issues.</w:t>
                  </w:r>
                </w:p>
              </w:tc>
            </w:tr>
            <w:tr w:rsidR="00976CD0" w:rsidRPr="006B7BF8" w14:paraId="5F17B409" w14:textId="77777777" w:rsidTr="00B57A2B">
              <w:trPr>
                <w:gridAfter w:val="1"/>
                <w:wAfter w:w="231" w:type="dxa"/>
                <w:trHeight w:val="680"/>
              </w:trPr>
              <w:tc>
                <w:tcPr>
                  <w:tcW w:w="4021" w:type="dxa"/>
                  <w:gridSpan w:val="2"/>
                  <w:vAlign w:val="center"/>
                </w:tcPr>
                <w:p w14:paraId="3600AA24" w14:textId="36902814" w:rsidR="00976CD0" w:rsidRPr="006B7BF8" w:rsidRDefault="00976CD0" w:rsidP="00B57A2B">
                  <w:pPr>
                    <w:spacing w:after="0" w:line="240" w:lineRule="auto"/>
                    <w:rPr>
                      <w:rFonts w:asciiTheme="minorHAnsi" w:hAnsiTheme="minorHAnsi"/>
                      <w:sz w:val="20"/>
                      <w:szCs w:val="20"/>
                    </w:rPr>
                  </w:pPr>
                  <w:r w:rsidRPr="006B7BF8">
                    <w:rPr>
                      <w:rFonts w:asciiTheme="minorHAnsi" w:hAnsiTheme="minorHAnsi" w:cs="Calibri"/>
                      <w:b/>
                      <w:sz w:val="20"/>
                      <w:szCs w:val="20"/>
                    </w:rPr>
                    <w:t>B1:</w:t>
                  </w:r>
                  <w:r w:rsidRPr="006B7BF8">
                    <w:rPr>
                      <w:rFonts w:asciiTheme="minorHAnsi" w:hAnsiTheme="minorHAnsi" w:cs="Calibri"/>
                      <w:sz w:val="20"/>
                      <w:szCs w:val="20"/>
                    </w:rPr>
                    <w:t xml:space="preserve"> Identify potential projects and opportunities</w:t>
                  </w:r>
                  <w:r w:rsidR="002B1207">
                    <w:rPr>
                      <w:rFonts w:asciiTheme="minorHAnsi" w:hAnsiTheme="minorHAnsi" w:cs="Calibri"/>
                      <w:sz w:val="20"/>
                      <w:szCs w:val="20"/>
                    </w:rPr>
                    <w:t>.</w:t>
                  </w:r>
                </w:p>
              </w:tc>
              <w:tc>
                <w:tcPr>
                  <w:tcW w:w="5769" w:type="dxa"/>
                  <w:tcBorders>
                    <w:bottom w:val="single" w:sz="4" w:space="0" w:color="808080"/>
                  </w:tcBorders>
                  <w:vAlign w:val="bottom"/>
                </w:tcPr>
                <w:p w14:paraId="528BFA8C" w14:textId="77777777" w:rsidR="00976CD0" w:rsidRPr="006B7BF8" w:rsidRDefault="009C60FC" w:rsidP="00B57A2B">
                  <w:pPr>
                    <w:spacing w:after="0" w:line="240" w:lineRule="auto"/>
                    <w:ind w:left="-9" w:right="170"/>
                    <w:rPr>
                      <w:rFonts w:asciiTheme="minorHAnsi" w:hAnsiTheme="minorHAnsi"/>
                      <w:sz w:val="20"/>
                      <w:szCs w:val="20"/>
                    </w:rPr>
                  </w:pPr>
                  <w:r w:rsidRPr="006B7BF8">
                    <w:rPr>
                      <w:rFonts w:asciiTheme="minorHAnsi" w:hAnsiTheme="minorHAnsi"/>
                      <w:sz w:val="20"/>
                      <w:szCs w:val="20"/>
                    </w:rPr>
                    <w:fldChar w:fldCharType="begin">
                      <w:ffData>
                        <w:name w:val="Text9"/>
                        <w:enabled/>
                        <w:calcOnExit w:val="0"/>
                        <w:textInput/>
                      </w:ffData>
                    </w:fldChar>
                  </w:r>
                  <w:r w:rsidR="00976CD0" w:rsidRPr="006B7BF8">
                    <w:rPr>
                      <w:rFonts w:asciiTheme="minorHAnsi" w:hAnsiTheme="minorHAnsi"/>
                      <w:sz w:val="20"/>
                      <w:szCs w:val="20"/>
                    </w:rPr>
                    <w:instrText xml:space="preserve"> FORMTEXT </w:instrText>
                  </w:r>
                  <w:r w:rsidRPr="006B7BF8">
                    <w:rPr>
                      <w:rFonts w:asciiTheme="minorHAnsi" w:hAnsiTheme="minorHAnsi"/>
                      <w:sz w:val="20"/>
                      <w:szCs w:val="20"/>
                    </w:rPr>
                  </w:r>
                  <w:r w:rsidRPr="006B7BF8">
                    <w:rPr>
                      <w:rFonts w:asciiTheme="minorHAnsi" w:hAnsiTheme="minorHAnsi"/>
                      <w:sz w:val="20"/>
                      <w:szCs w:val="20"/>
                    </w:rPr>
                    <w:fldChar w:fldCharType="separate"/>
                  </w:r>
                  <w:r w:rsidR="00976CD0" w:rsidRPr="006B7BF8">
                    <w:rPr>
                      <w:rFonts w:asciiTheme="minorHAnsi" w:hAnsiTheme="minorHAnsi"/>
                      <w:noProof/>
                      <w:sz w:val="20"/>
                      <w:szCs w:val="20"/>
                    </w:rPr>
                    <w:t> </w:t>
                  </w:r>
                  <w:r w:rsidR="00976CD0" w:rsidRPr="006B7BF8">
                    <w:rPr>
                      <w:rFonts w:asciiTheme="minorHAnsi" w:hAnsiTheme="minorHAnsi"/>
                      <w:noProof/>
                      <w:sz w:val="20"/>
                      <w:szCs w:val="20"/>
                    </w:rPr>
                    <w:t> </w:t>
                  </w:r>
                  <w:r w:rsidR="00976CD0" w:rsidRPr="006B7BF8">
                    <w:rPr>
                      <w:rFonts w:asciiTheme="minorHAnsi" w:hAnsiTheme="minorHAnsi"/>
                      <w:noProof/>
                      <w:sz w:val="20"/>
                      <w:szCs w:val="20"/>
                    </w:rPr>
                    <w:t> </w:t>
                  </w:r>
                  <w:r w:rsidR="00976CD0" w:rsidRPr="006B7BF8">
                    <w:rPr>
                      <w:rFonts w:asciiTheme="minorHAnsi" w:hAnsiTheme="minorHAnsi"/>
                      <w:noProof/>
                      <w:sz w:val="20"/>
                      <w:szCs w:val="20"/>
                    </w:rPr>
                    <w:t> </w:t>
                  </w:r>
                  <w:r w:rsidR="00976CD0" w:rsidRPr="006B7BF8">
                    <w:rPr>
                      <w:rFonts w:asciiTheme="minorHAnsi" w:hAnsiTheme="minorHAnsi"/>
                      <w:noProof/>
                      <w:sz w:val="20"/>
                      <w:szCs w:val="20"/>
                    </w:rPr>
                    <w:t> </w:t>
                  </w:r>
                  <w:r w:rsidRPr="006B7BF8">
                    <w:rPr>
                      <w:rFonts w:asciiTheme="minorHAnsi" w:hAnsiTheme="minorHAnsi"/>
                      <w:sz w:val="20"/>
                      <w:szCs w:val="20"/>
                    </w:rPr>
                    <w:fldChar w:fldCharType="end"/>
                  </w:r>
                </w:p>
              </w:tc>
            </w:tr>
            <w:tr w:rsidR="00976CD0" w:rsidRPr="006B7BF8" w14:paraId="40781930" w14:textId="77777777" w:rsidTr="00B57A2B">
              <w:trPr>
                <w:gridAfter w:val="1"/>
                <w:wAfter w:w="231" w:type="dxa"/>
                <w:trHeight w:val="988"/>
              </w:trPr>
              <w:tc>
                <w:tcPr>
                  <w:tcW w:w="4021" w:type="dxa"/>
                  <w:gridSpan w:val="2"/>
                  <w:vAlign w:val="center"/>
                </w:tcPr>
                <w:p w14:paraId="2B629BAE" w14:textId="7B2F8475" w:rsidR="00976CD0" w:rsidRPr="006B7BF8" w:rsidRDefault="00976CD0" w:rsidP="00B57A2B">
                  <w:pPr>
                    <w:spacing w:after="0" w:line="240" w:lineRule="auto"/>
                    <w:rPr>
                      <w:rFonts w:asciiTheme="minorHAnsi" w:hAnsiTheme="minorHAnsi"/>
                      <w:sz w:val="20"/>
                      <w:szCs w:val="20"/>
                    </w:rPr>
                  </w:pPr>
                  <w:r w:rsidRPr="006B7BF8">
                    <w:rPr>
                      <w:rFonts w:asciiTheme="minorHAnsi" w:hAnsiTheme="minorHAnsi" w:cs="Calibri"/>
                      <w:b/>
                      <w:sz w:val="20"/>
                      <w:szCs w:val="20"/>
                    </w:rPr>
                    <w:t>B2:</w:t>
                  </w:r>
                  <w:r w:rsidRPr="006B7BF8">
                    <w:rPr>
                      <w:rFonts w:asciiTheme="minorHAnsi" w:hAnsiTheme="minorHAnsi" w:cs="Calibri"/>
                      <w:sz w:val="20"/>
                      <w:szCs w:val="20"/>
                    </w:rPr>
                    <w:t xml:space="preserve"> Conduct appropriate </w:t>
                  </w:r>
                  <w:r w:rsidR="002B1207" w:rsidRPr="006B7BF8">
                    <w:rPr>
                      <w:rFonts w:asciiTheme="minorHAnsi" w:hAnsiTheme="minorHAnsi" w:cs="Calibri"/>
                      <w:sz w:val="20"/>
                      <w:szCs w:val="20"/>
                    </w:rPr>
                    <w:t>research and</w:t>
                  </w:r>
                  <w:r w:rsidRPr="006B7BF8">
                    <w:rPr>
                      <w:rFonts w:asciiTheme="minorHAnsi" w:hAnsiTheme="minorHAnsi" w:cs="Calibri"/>
                      <w:sz w:val="20"/>
                      <w:szCs w:val="20"/>
                    </w:rPr>
                    <w:t xml:space="preserve"> undertake design and development of security solutions.</w:t>
                  </w:r>
                </w:p>
              </w:tc>
              <w:tc>
                <w:tcPr>
                  <w:tcW w:w="5769" w:type="dxa"/>
                  <w:tcBorders>
                    <w:top w:val="single" w:sz="4" w:space="0" w:color="808080"/>
                    <w:bottom w:val="single" w:sz="4" w:space="0" w:color="808080"/>
                  </w:tcBorders>
                  <w:vAlign w:val="bottom"/>
                </w:tcPr>
                <w:p w14:paraId="00FB36F6" w14:textId="77777777" w:rsidR="00976CD0" w:rsidRPr="006B7BF8" w:rsidRDefault="009C60FC" w:rsidP="00B57A2B">
                  <w:pPr>
                    <w:spacing w:after="0" w:line="240" w:lineRule="auto"/>
                    <w:ind w:left="-9" w:right="170"/>
                    <w:rPr>
                      <w:rFonts w:asciiTheme="minorHAnsi" w:hAnsiTheme="minorHAnsi"/>
                      <w:sz w:val="20"/>
                      <w:szCs w:val="20"/>
                    </w:rPr>
                  </w:pPr>
                  <w:r w:rsidRPr="006B7BF8">
                    <w:rPr>
                      <w:rFonts w:asciiTheme="minorHAnsi" w:hAnsiTheme="minorHAnsi"/>
                      <w:sz w:val="20"/>
                      <w:szCs w:val="20"/>
                    </w:rPr>
                    <w:fldChar w:fldCharType="begin">
                      <w:ffData>
                        <w:name w:val="Text9"/>
                        <w:enabled/>
                        <w:calcOnExit w:val="0"/>
                        <w:textInput/>
                      </w:ffData>
                    </w:fldChar>
                  </w:r>
                  <w:r w:rsidR="00976CD0" w:rsidRPr="006B7BF8">
                    <w:rPr>
                      <w:rFonts w:asciiTheme="minorHAnsi" w:hAnsiTheme="minorHAnsi"/>
                      <w:sz w:val="20"/>
                      <w:szCs w:val="20"/>
                    </w:rPr>
                    <w:instrText xml:space="preserve"> FORMTEXT </w:instrText>
                  </w:r>
                  <w:r w:rsidRPr="006B7BF8">
                    <w:rPr>
                      <w:rFonts w:asciiTheme="minorHAnsi" w:hAnsiTheme="minorHAnsi"/>
                      <w:sz w:val="20"/>
                      <w:szCs w:val="20"/>
                    </w:rPr>
                  </w:r>
                  <w:r w:rsidRPr="006B7BF8">
                    <w:rPr>
                      <w:rFonts w:asciiTheme="minorHAnsi" w:hAnsiTheme="minorHAnsi"/>
                      <w:sz w:val="20"/>
                      <w:szCs w:val="20"/>
                    </w:rPr>
                    <w:fldChar w:fldCharType="separate"/>
                  </w:r>
                  <w:r w:rsidR="00976CD0" w:rsidRPr="006B7BF8">
                    <w:rPr>
                      <w:rFonts w:asciiTheme="minorHAnsi" w:hAnsiTheme="minorHAnsi"/>
                      <w:noProof/>
                      <w:sz w:val="20"/>
                      <w:szCs w:val="20"/>
                    </w:rPr>
                    <w:t> </w:t>
                  </w:r>
                  <w:r w:rsidR="00976CD0" w:rsidRPr="006B7BF8">
                    <w:rPr>
                      <w:rFonts w:asciiTheme="minorHAnsi" w:hAnsiTheme="minorHAnsi"/>
                      <w:noProof/>
                      <w:sz w:val="20"/>
                      <w:szCs w:val="20"/>
                    </w:rPr>
                    <w:t> </w:t>
                  </w:r>
                  <w:r w:rsidR="00976CD0" w:rsidRPr="006B7BF8">
                    <w:rPr>
                      <w:rFonts w:asciiTheme="minorHAnsi" w:hAnsiTheme="minorHAnsi"/>
                      <w:noProof/>
                      <w:sz w:val="20"/>
                      <w:szCs w:val="20"/>
                    </w:rPr>
                    <w:t> </w:t>
                  </w:r>
                  <w:r w:rsidR="00976CD0" w:rsidRPr="006B7BF8">
                    <w:rPr>
                      <w:rFonts w:asciiTheme="minorHAnsi" w:hAnsiTheme="minorHAnsi"/>
                      <w:noProof/>
                      <w:sz w:val="20"/>
                      <w:szCs w:val="20"/>
                    </w:rPr>
                    <w:t> </w:t>
                  </w:r>
                  <w:r w:rsidR="00976CD0" w:rsidRPr="006B7BF8">
                    <w:rPr>
                      <w:rFonts w:asciiTheme="minorHAnsi" w:hAnsiTheme="minorHAnsi"/>
                      <w:noProof/>
                      <w:sz w:val="20"/>
                      <w:szCs w:val="20"/>
                    </w:rPr>
                    <w:t> </w:t>
                  </w:r>
                  <w:r w:rsidRPr="006B7BF8">
                    <w:rPr>
                      <w:rFonts w:asciiTheme="minorHAnsi" w:hAnsiTheme="minorHAnsi"/>
                      <w:sz w:val="20"/>
                      <w:szCs w:val="20"/>
                    </w:rPr>
                    <w:fldChar w:fldCharType="end"/>
                  </w:r>
                </w:p>
              </w:tc>
            </w:tr>
            <w:tr w:rsidR="00976CD0" w:rsidRPr="006B7BF8" w14:paraId="01B82770" w14:textId="77777777" w:rsidTr="00B57A2B">
              <w:trPr>
                <w:gridAfter w:val="1"/>
                <w:wAfter w:w="231" w:type="dxa"/>
                <w:trHeight w:val="720"/>
              </w:trPr>
              <w:tc>
                <w:tcPr>
                  <w:tcW w:w="4021" w:type="dxa"/>
                  <w:gridSpan w:val="2"/>
                  <w:vAlign w:val="center"/>
                </w:tcPr>
                <w:p w14:paraId="5A6B2B84" w14:textId="437D3CBE" w:rsidR="00976CD0" w:rsidRPr="006B7BF8" w:rsidRDefault="00976CD0" w:rsidP="00B57A2B">
                  <w:pPr>
                    <w:spacing w:after="0" w:line="240" w:lineRule="auto"/>
                    <w:rPr>
                      <w:rFonts w:asciiTheme="minorHAnsi" w:hAnsiTheme="minorHAnsi"/>
                      <w:sz w:val="20"/>
                      <w:szCs w:val="20"/>
                    </w:rPr>
                  </w:pPr>
                  <w:r w:rsidRPr="006B7BF8">
                    <w:rPr>
                      <w:rFonts w:asciiTheme="minorHAnsi" w:hAnsiTheme="minorHAnsi" w:cs="Calibri"/>
                      <w:b/>
                      <w:sz w:val="20"/>
                      <w:szCs w:val="20"/>
                      <w:lang w:eastAsia="en-GB"/>
                    </w:rPr>
                    <w:t>B3:</w:t>
                  </w:r>
                  <w:r w:rsidRPr="006B7BF8">
                    <w:rPr>
                      <w:rFonts w:asciiTheme="minorHAnsi" w:hAnsiTheme="minorHAnsi" w:cs="Calibri"/>
                      <w:sz w:val="20"/>
                      <w:szCs w:val="20"/>
                      <w:lang w:eastAsia="en-GB"/>
                    </w:rPr>
                    <w:t xml:space="preserve"> Implement design </w:t>
                  </w:r>
                  <w:r w:rsidR="002B1207" w:rsidRPr="006B7BF8">
                    <w:rPr>
                      <w:rFonts w:asciiTheme="minorHAnsi" w:hAnsiTheme="minorHAnsi" w:cs="Calibri"/>
                      <w:sz w:val="20"/>
                      <w:szCs w:val="20"/>
                      <w:lang w:eastAsia="en-GB"/>
                    </w:rPr>
                    <w:t>solutions and</w:t>
                  </w:r>
                  <w:r w:rsidRPr="006B7BF8">
                    <w:rPr>
                      <w:rFonts w:asciiTheme="minorHAnsi" w:hAnsiTheme="minorHAnsi" w:cs="Calibri"/>
                      <w:sz w:val="20"/>
                      <w:szCs w:val="20"/>
                      <w:lang w:eastAsia="en-GB"/>
                    </w:rPr>
                    <w:t xml:space="preserve"> evaluate their effectiveness.</w:t>
                  </w:r>
                </w:p>
              </w:tc>
              <w:tc>
                <w:tcPr>
                  <w:tcW w:w="5769" w:type="dxa"/>
                  <w:tcBorders>
                    <w:top w:val="single" w:sz="4" w:space="0" w:color="808080"/>
                    <w:bottom w:val="single" w:sz="4" w:space="0" w:color="808080"/>
                  </w:tcBorders>
                  <w:vAlign w:val="bottom"/>
                </w:tcPr>
                <w:p w14:paraId="5C714D87" w14:textId="77777777" w:rsidR="00976CD0" w:rsidRPr="006B7BF8" w:rsidRDefault="009C60FC" w:rsidP="00B57A2B">
                  <w:pPr>
                    <w:spacing w:after="0" w:line="240" w:lineRule="auto"/>
                    <w:ind w:left="-9" w:right="170"/>
                    <w:rPr>
                      <w:rFonts w:asciiTheme="minorHAnsi" w:hAnsiTheme="minorHAnsi"/>
                      <w:sz w:val="20"/>
                      <w:szCs w:val="20"/>
                    </w:rPr>
                  </w:pPr>
                  <w:r w:rsidRPr="006B7BF8">
                    <w:rPr>
                      <w:rFonts w:asciiTheme="minorHAnsi" w:hAnsiTheme="minorHAnsi"/>
                      <w:sz w:val="20"/>
                      <w:szCs w:val="20"/>
                    </w:rPr>
                    <w:fldChar w:fldCharType="begin">
                      <w:ffData>
                        <w:name w:val="Text9"/>
                        <w:enabled/>
                        <w:calcOnExit w:val="0"/>
                        <w:textInput/>
                      </w:ffData>
                    </w:fldChar>
                  </w:r>
                  <w:r w:rsidR="00976CD0" w:rsidRPr="006B7BF8">
                    <w:rPr>
                      <w:rFonts w:asciiTheme="minorHAnsi" w:hAnsiTheme="minorHAnsi"/>
                      <w:sz w:val="20"/>
                      <w:szCs w:val="20"/>
                    </w:rPr>
                    <w:instrText xml:space="preserve"> FORMTEXT </w:instrText>
                  </w:r>
                  <w:r w:rsidRPr="006B7BF8">
                    <w:rPr>
                      <w:rFonts w:asciiTheme="minorHAnsi" w:hAnsiTheme="minorHAnsi"/>
                      <w:sz w:val="20"/>
                      <w:szCs w:val="20"/>
                    </w:rPr>
                  </w:r>
                  <w:r w:rsidRPr="006B7BF8">
                    <w:rPr>
                      <w:rFonts w:asciiTheme="minorHAnsi" w:hAnsiTheme="minorHAnsi"/>
                      <w:sz w:val="20"/>
                      <w:szCs w:val="20"/>
                    </w:rPr>
                    <w:fldChar w:fldCharType="separate"/>
                  </w:r>
                  <w:r w:rsidR="00976CD0" w:rsidRPr="006B7BF8">
                    <w:rPr>
                      <w:rFonts w:asciiTheme="minorHAnsi" w:hAnsiTheme="minorHAnsi"/>
                      <w:noProof/>
                      <w:sz w:val="20"/>
                      <w:szCs w:val="20"/>
                    </w:rPr>
                    <w:t> </w:t>
                  </w:r>
                  <w:r w:rsidR="00976CD0" w:rsidRPr="006B7BF8">
                    <w:rPr>
                      <w:rFonts w:asciiTheme="minorHAnsi" w:hAnsiTheme="minorHAnsi"/>
                      <w:noProof/>
                      <w:sz w:val="20"/>
                      <w:szCs w:val="20"/>
                    </w:rPr>
                    <w:t> </w:t>
                  </w:r>
                  <w:r w:rsidR="00976CD0" w:rsidRPr="006B7BF8">
                    <w:rPr>
                      <w:rFonts w:asciiTheme="minorHAnsi" w:hAnsiTheme="minorHAnsi"/>
                      <w:noProof/>
                      <w:sz w:val="20"/>
                      <w:szCs w:val="20"/>
                    </w:rPr>
                    <w:t> </w:t>
                  </w:r>
                  <w:r w:rsidR="00976CD0" w:rsidRPr="006B7BF8">
                    <w:rPr>
                      <w:rFonts w:asciiTheme="minorHAnsi" w:hAnsiTheme="minorHAnsi"/>
                      <w:noProof/>
                      <w:sz w:val="20"/>
                      <w:szCs w:val="20"/>
                    </w:rPr>
                    <w:t> </w:t>
                  </w:r>
                  <w:r w:rsidR="00976CD0" w:rsidRPr="006B7BF8">
                    <w:rPr>
                      <w:rFonts w:asciiTheme="minorHAnsi" w:hAnsiTheme="minorHAnsi"/>
                      <w:noProof/>
                      <w:sz w:val="20"/>
                      <w:szCs w:val="20"/>
                    </w:rPr>
                    <w:t> </w:t>
                  </w:r>
                  <w:r w:rsidRPr="006B7BF8">
                    <w:rPr>
                      <w:rFonts w:asciiTheme="minorHAnsi" w:hAnsiTheme="minorHAnsi"/>
                      <w:sz w:val="20"/>
                      <w:szCs w:val="20"/>
                    </w:rPr>
                    <w:fldChar w:fldCharType="end"/>
                  </w:r>
                </w:p>
              </w:tc>
            </w:tr>
            <w:tr w:rsidR="00976CD0" w:rsidRPr="006B7BF8" w14:paraId="3B005A0A" w14:textId="77777777" w:rsidTr="00B57A2B">
              <w:trPr>
                <w:gridAfter w:val="1"/>
                <w:wAfter w:w="231" w:type="dxa"/>
                <w:trHeight w:val="252"/>
              </w:trPr>
              <w:tc>
                <w:tcPr>
                  <w:tcW w:w="9790" w:type="dxa"/>
                  <w:gridSpan w:val="3"/>
                  <w:vAlign w:val="center"/>
                </w:tcPr>
                <w:p w14:paraId="10CD9CAD" w14:textId="77777777" w:rsidR="00976CD0" w:rsidRPr="006B7BF8" w:rsidRDefault="00976CD0" w:rsidP="00B57A2B">
                  <w:pPr>
                    <w:spacing w:after="0" w:line="240" w:lineRule="auto"/>
                    <w:ind w:right="170"/>
                    <w:rPr>
                      <w:rFonts w:asciiTheme="minorHAnsi" w:hAnsiTheme="minorHAnsi"/>
                      <w:b/>
                      <w:sz w:val="20"/>
                      <w:szCs w:val="20"/>
                    </w:rPr>
                  </w:pPr>
                </w:p>
              </w:tc>
            </w:tr>
            <w:tr w:rsidR="00976CD0" w:rsidRPr="006B7BF8" w14:paraId="4A1EEB54" w14:textId="77777777" w:rsidTr="00732C85">
              <w:trPr>
                <w:gridAfter w:val="1"/>
                <w:wAfter w:w="231" w:type="dxa"/>
                <w:trHeight w:val="421"/>
              </w:trPr>
              <w:tc>
                <w:tcPr>
                  <w:tcW w:w="9790" w:type="dxa"/>
                  <w:gridSpan w:val="3"/>
                  <w:shd w:val="clear" w:color="auto" w:fill="FFC000"/>
                  <w:vAlign w:val="center"/>
                </w:tcPr>
                <w:p w14:paraId="178AFD2A" w14:textId="77777777" w:rsidR="00976CD0" w:rsidRPr="006B7BF8" w:rsidRDefault="00B5423D" w:rsidP="00B57A2B">
                  <w:pPr>
                    <w:spacing w:after="0" w:line="240" w:lineRule="auto"/>
                    <w:ind w:right="170"/>
                    <w:rPr>
                      <w:rFonts w:asciiTheme="minorHAnsi" w:hAnsiTheme="minorHAnsi"/>
                      <w:sz w:val="20"/>
                      <w:szCs w:val="20"/>
                    </w:rPr>
                  </w:pPr>
                  <w:r w:rsidRPr="006B7BF8">
                    <w:rPr>
                      <w:rFonts w:asciiTheme="minorHAnsi" w:hAnsiTheme="minorHAnsi"/>
                      <w:b/>
                      <w:sz w:val="20"/>
                      <w:szCs w:val="20"/>
                    </w:rPr>
                    <w:t xml:space="preserve">C: </w:t>
                  </w:r>
                  <w:r w:rsidRPr="006B7BF8">
                    <w:rPr>
                      <w:rFonts w:asciiTheme="minorHAnsi" w:hAnsiTheme="minorHAnsi"/>
                      <w:b/>
                      <w:i/>
                      <w:sz w:val="20"/>
                      <w:szCs w:val="20"/>
                      <w:u w:val="single"/>
                    </w:rPr>
                    <w:t>Communication</w:t>
                  </w:r>
                  <w:r w:rsidRPr="006B7BF8">
                    <w:rPr>
                      <w:rFonts w:asciiTheme="minorHAnsi" w:hAnsiTheme="minorHAnsi"/>
                      <w:b/>
                      <w:sz w:val="20"/>
                      <w:szCs w:val="20"/>
                    </w:rPr>
                    <w:t xml:space="preserve"> Demonstrate effective communication and interpersonal skills</w:t>
                  </w:r>
                </w:p>
              </w:tc>
            </w:tr>
            <w:tr w:rsidR="00B5423D" w:rsidRPr="006B7BF8" w14:paraId="5C15AC01" w14:textId="77777777" w:rsidTr="00B57A2B">
              <w:trPr>
                <w:gridAfter w:val="1"/>
                <w:wAfter w:w="231" w:type="dxa"/>
                <w:trHeight w:val="533"/>
              </w:trPr>
              <w:tc>
                <w:tcPr>
                  <w:tcW w:w="4021" w:type="dxa"/>
                  <w:gridSpan w:val="2"/>
                  <w:vAlign w:val="center"/>
                </w:tcPr>
                <w:p w14:paraId="1F36E2C3" w14:textId="77777777" w:rsidR="00B5423D" w:rsidRPr="006B7BF8" w:rsidRDefault="00B5423D" w:rsidP="00D3099C">
                  <w:pPr>
                    <w:spacing w:after="0" w:line="240" w:lineRule="auto"/>
                    <w:ind w:left="-9" w:right="170"/>
                    <w:rPr>
                      <w:rFonts w:asciiTheme="minorHAnsi" w:hAnsiTheme="minorHAnsi"/>
                      <w:sz w:val="20"/>
                      <w:szCs w:val="20"/>
                    </w:rPr>
                  </w:pPr>
                  <w:r w:rsidRPr="006B7BF8">
                    <w:rPr>
                      <w:rFonts w:asciiTheme="minorHAnsi" w:hAnsiTheme="minorHAnsi" w:cs="Calibri"/>
                      <w:b/>
                      <w:sz w:val="20"/>
                      <w:szCs w:val="20"/>
                      <w:lang w:eastAsia="en-GB"/>
                    </w:rPr>
                    <w:t>C1</w:t>
                  </w:r>
                  <w:r w:rsidRPr="006B7BF8">
                    <w:rPr>
                      <w:rFonts w:asciiTheme="minorHAnsi" w:hAnsiTheme="minorHAnsi" w:cs="Calibri"/>
                      <w:sz w:val="20"/>
                      <w:szCs w:val="20"/>
                      <w:lang w:eastAsia="en-GB"/>
                    </w:rPr>
                    <w:t>: Communicate in English with others at all levels.</w:t>
                  </w:r>
                </w:p>
              </w:tc>
              <w:tc>
                <w:tcPr>
                  <w:tcW w:w="5769" w:type="dxa"/>
                  <w:tcBorders>
                    <w:bottom w:val="single" w:sz="4" w:space="0" w:color="808080"/>
                  </w:tcBorders>
                  <w:vAlign w:val="bottom"/>
                </w:tcPr>
                <w:p w14:paraId="17A6263D" w14:textId="77777777" w:rsidR="00B5423D" w:rsidRPr="006B7BF8" w:rsidRDefault="009C60FC" w:rsidP="00D3099C">
                  <w:pPr>
                    <w:spacing w:after="0" w:line="240" w:lineRule="auto"/>
                    <w:ind w:left="-9" w:right="170"/>
                    <w:rPr>
                      <w:rFonts w:asciiTheme="minorHAnsi" w:hAnsiTheme="minorHAnsi"/>
                      <w:sz w:val="20"/>
                      <w:szCs w:val="20"/>
                    </w:rPr>
                  </w:pPr>
                  <w:r w:rsidRPr="006B7BF8">
                    <w:rPr>
                      <w:rFonts w:asciiTheme="minorHAnsi" w:hAnsiTheme="minorHAnsi"/>
                      <w:sz w:val="20"/>
                      <w:szCs w:val="20"/>
                    </w:rPr>
                    <w:fldChar w:fldCharType="begin">
                      <w:ffData>
                        <w:name w:val="Text9"/>
                        <w:enabled/>
                        <w:calcOnExit w:val="0"/>
                        <w:textInput/>
                      </w:ffData>
                    </w:fldChar>
                  </w:r>
                  <w:r w:rsidR="00B5423D" w:rsidRPr="006B7BF8">
                    <w:rPr>
                      <w:rFonts w:asciiTheme="minorHAnsi" w:hAnsiTheme="minorHAnsi"/>
                      <w:sz w:val="20"/>
                      <w:szCs w:val="20"/>
                    </w:rPr>
                    <w:instrText xml:space="preserve"> FORMTEXT </w:instrText>
                  </w:r>
                  <w:r w:rsidRPr="006B7BF8">
                    <w:rPr>
                      <w:rFonts w:asciiTheme="minorHAnsi" w:hAnsiTheme="minorHAnsi"/>
                      <w:sz w:val="20"/>
                      <w:szCs w:val="20"/>
                    </w:rPr>
                  </w:r>
                  <w:r w:rsidRPr="006B7BF8">
                    <w:rPr>
                      <w:rFonts w:asciiTheme="minorHAnsi" w:hAnsiTheme="minorHAnsi"/>
                      <w:sz w:val="20"/>
                      <w:szCs w:val="20"/>
                    </w:rPr>
                    <w:fldChar w:fldCharType="separate"/>
                  </w:r>
                  <w:r w:rsidR="00B5423D" w:rsidRPr="006B7BF8">
                    <w:rPr>
                      <w:rFonts w:asciiTheme="minorHAnsi" w:hAnsiTheme="minorHAnsi"/>
                      <w:noProof/>
                      <w:sz w:val="20"/>
                      <w:szCs w:val="20"/>
                    </w:rPr>
                    <w:t> </w:t>
                  </w:r>
                  <w:r w:rsidR="00B5423D" w:rsidRPr="006B7BF8">
                    <w:rPr>
                      <w:rFonts w:asciiTheme="minorHAnsi" w:hAnsiTheme="minorHAnsi"/>
                      <w:noProof/>
                      <w:sz w:val="20"/>
                      <w:szCs w:val="20"/>
                    </w:rPr>
                    <w:t> </w:t>
                  </w:r>
                  <w:r w:rsidR="00B5423D" w:rsidRPr="006B7BF8">
                    <w:rPr>
                      <w:rFonts w:asciiTheme="minorHAnsi" w:hAnsiTheme="minorHAnsi"/>
                      <w:noProof/>
                      <w:sz w:val="20"/>
                      <w:szCs w:val="20"/>
                    </w:rPr>
                    <w:t> </w:t>
                  </w:r>
                  <w:r w:rsidR="00B5423D" w:rsidRPr="006B7BF8">
                    <w:rPr>
                      <w:rFonts w:asciiTheme="minorHAnsi" w:hAnsiTheme="minorHAnsi"/>
                      <w:noProof/>
                      <w:sz w:val="20"/>
                      <w:szCs w:val="20"/>
                    </w:rPr>
                    <w:t> </w:t>
                  </w:r>
                  <w:r w:rsidR="00B5423D" w:rsidRPr="006B7BF8">
                    <w:rPr>
                      <w:rFonts w:asciiTheme="minorHAnsi" w:hAnsiTheme="minorHAnsi"/>
                      <w:noProof/>
                      <w:sz w:val="20"/>
                      <w:szCs w:val="20"/>
                    </w:rPr>
                    <w:t> </w:t>
                  </w:r>
                  <w:r w:rsidRPr="006B7BF8">
                    <w:rPr>
                      <w:rFonts w:asciiTheme="minorHAnsi" w:hAnsiTheme="minorHAnsi"/>
                      <w:sz w:val="20"/>
                      <w:szCs w:val="20"/>
                    </w:rPr>
                    <w:fldChar w:fldCharType="end"/>
                  </w:r>
                </w:p>
              </w:tc>
            </w:tr>
            <w:tr w:rsidR="00B5423D" w:rsidRPr="006B7BF8" w14:paraId="4DB07105" w14:textId="77777777" w:rsidTr="00B57A2B">
              <w:trPr>
                <w:gridAfter w:val="1"/>
                <w:wAfter w:w="231" w:type="dxa"/>
                <w:trHeight w:val="533"/>
              </w:trPr>
              <w:tc>
                <w:tcPr>
                  <w:tcW w:w="4021" w:type="dxa"/>
                  <w:gridSpan w:val="2"/>
                  <w:vAlign w:val="center"/>
                </w:tcPr>
                <w:p w14:paraId="467484E5" w14:textId="77777777" w:rsidR="00B5423D" w:rsidRPr="006B7BF8" w:rsidRDefault="00B5423D" w:rsidP="00D3099C">
                  <w:pPr>
                    <w:spacing w:after="0" w:line="240" w:lineRule="auto"/>
                    <w:ind w:left="-9" w:right="170"/>
                    <w:rPr>
                      <w:rFonts w:asciiTheme="minorHAnsi" w:hAnsiTheme="minorHAnsi"/>
                      <w:sz w:val="20"/>
                      <w:szCs w:val="20"/>
                    </w:rPr>
                  </w:pPr>
                  <w:r w:rsidRPr="006B7BF8">
                    <w:rPr>
                      <w:rFonts w:asciiTheme="minorHAnsi" w:hAnsiTheme="minorHAnsi" w:cs="Calibri"/>
                      <w:b/>
                      <w:sz w:val="20"/>
                      <w:szCs w:val="20"/>
                      <w:lang w:eastAsia="en-GB"/>
                    </w:rPr>
                    <w:t>C2:</w:t>
                  </w:r>
                  <w:r w:rsidRPr="006B7BF8">
                    <w:rPr>
                      <w:rFonts w:asciiTheme="minorHAnsi" w:hAnsiTheme="minorHAnsi" w:cs="Calibri"/>
                      <w:sz w:val="20"/>
                      <w:szCs w:val="20"/>
                      <w:lang w:eastAsia="en-GB"/>
                    </w:rPr>
                    <w:t xml:space="preserve"> Present and discuss proposals.</w:t>
                  </w:r>
                </w:p>
              </w:tc>
              <w:tc>
                <w:tcPr>
                  <w:tcW w:w="5769" w:type="dxa"/>
                  <w:tcBorders>
                    <w:bottom w:val="single" w:sz="4" w:space="0" w:color="808080"/>
                  </w:tcBorders>
                  <w:vAlign w:val="bottom"/>
                </w:tcPr>
                <w:p w14:paraId="7F1B198F" w14:textId="77777777" w:rsidR="00B5423D" w:rsidRPr="006B7BF8" w:rsidRDefault="009C60FC" w:rsidP="00D3099C">
                  <w:pPr>
                    <w:spacing w:after="0" w:line="240" w:lineRule="auto"/>
                    <w:ind w:left="-9" w:right="170"/>
                    <w:rPr>
                      <w:rFonts w:asciiTheme="minorHAnsi" w:hAnsiTheme="minorHAnsi"/>
                      <w:sz w:val="20"/>
                      <w:szCs w:val="20"/>
                    </w:rPr>
                  </w:pPr>
                  <w:r w:rsidRPr="006B7BF8">
                    <w:rPr>
                      <w:rFonts w:asciiTheme="minorHAnsi" w:hAnsiTheme="minorHAnsi"/>
                      <w:sz w:val="20"/>
                      <w:szCs w:val="20"/>
                    </w:rPr>
                    <w:fldChar w:fldCharType="begin">
                      <w:ffData>
                        <w:name w:val="Text9"/>
                        <w:enabled/>
                        <w:calcOnExit w:val="0"/>
                        <w:textInput/>
                      </w:ffData>
                    </w:fldChar>
                  </w:r>
                  <w:r w:rsidR="00B5423D" w:rsidRPr="006B7BF8">
                    <w:rPr>
                      <w:rFonts w:asciiTheme="minorHAnsi" w:hAnsiTheme="minorHAnsi"/>
                      <w:sz w:val="20"/>
                      <w:szCs w:val="20"/>
                    </w:rPr>
                    <w:instrText xml:space="preserve"> FORMTEXT </w:instrText>
                  </w:r>
                  <w:r w:rsidRPr="006B7BF8">
                    <w:rPr>
                      <w:rFonts w:asciiTheme="minorHAnsi" w:hAnsiTheme="minorHAnsi"/>
                      <w:sz w:val="20"/>
                      <w:szCs w:val="20"/>
                    </w:rPr>
                  </w:r>
                  <w:r w:rsidRPr="006B7BF8">
                    <w:rPr>
                      <w:rFonts w:asciiTheme="minorHAnsi" w:hAnsiTheme="minorHAnsi"/>
                      <w:sz w:val="20"/>
                      <w:szCs w:val="20"/>
                    </w:rPr>
                    <w:fldChar w:fldCharType="separate"/>
                  </w:r>
                  <w:r w:rsidR="00B5423D" w:rsidRPr="006B7BF8">
                    <w:rPr>
                      <w:rFonts w:asciiTheme="minorHAnsi" w:hAnsiTheme="minorHAnsi"/>
                      <w:noProof/>
                      <w:sz w:val="20"/>
                      <w:szCs w:val="20"/>
                    </w:rPr>
                    <w:t> </w:t>
                  </w:r>
                  <w:r w:rsidR="00B5423D" w:rsidRPr="006B7BF8">
                    <w:rPr>
                      <w:rFonts w:asciiTheme="minorHAnsi" w:hAnsiTheme="minorHAnsi"/>
                      <w:noProof/>
                      <w:sz w:val="20"/>
                      <w:szCs w:val="20"/>
                    </w:rPr>
                    <w:t> </w:t>
                  </w:r>
                  <w:r w:rsidR="00B5423D" w:rsidRPr="006B7BF8">
                    <w:rPr>
                      <w:rFonts w:asciiTheme="minorHAnsi" w:hAnsiTheme="minorHAnsi"/>
                      <w:noProof/>
                      <w:sz w:val="20"/>
                      <w:szCs w:val="20"/>
                    </w:rPr>
                    <w:t> </w:t>
                  </w:r>
                  <w:r w:rsidR="00B5423D" w:rsidRPr="006B7BF8">
                    <w:rPr>
                      <w:rFonts w:asciiTheme="minorHAnsi" w:hAnsiTheme="minorHAnsi"/>
                      <w:noProof/>
                      <w:sz w:val="20"/>
                      <w:szCs w:val="20"/>
                    </w:rPr>
                    <w:t> </w:t>
                  </w:r>
                  <w:r w:rsidR="00B5423D" w:rsidRPr="006B7BF8">
                    <w:rPr>
                      <w:rFonts w:asciiTheme="minorHAnsi" w:hAnsiTheme="minorHAnsi"/>
                      <w:noProof/>
                      <w:sz w:val="20"/>
                      <w:szCs w:val="20"/>
                    </w:rPr>
                    <w:t> </w:t>
                  </w:r>
                  <w:r w:rsidRPr="006B7BF8">
                    <w:rPr>
                      <w:rFonts w:asciiTheme="minorHAnsi" w:hAnsiTheme="minorHAnsi"/>
                      <w:sz w:val="20"/>
                      <w:szCs w:val="20"/>
                    </w:rPr>
                    <w:fldChar w:fldCharType="end"/>
                  </w:r>
                </w:p>
              </w:tc>
            </w:tr>
            <w:tr w:rsidR="00B5423D" w:rsidRPr="006B7BF8" w14:paraId="7E5DDC2E" w14:textId="77777777" w:rsidTr="00B57A2B">
              <w:trPr>
                <w:gridAfter w:val="1"/>
                <w:wAfter w:w="231" w:type="dxa"/>
                <w:trHeight w:val="533"/>
              </w:trPr>
              <w:tc>
                <w:tcPr>
                  <w:tcW w:w="4021" w:type="dxa"/>
                  <w:gridSpan w:val="2"/>
                  <w:vAlign w:val="center"/>
                </w:tcPr>
                <w:p w14:paraId="04ECA037" w14:textId="77777777" w:rsidR="00B5423D" w:rsidRPr="006B7BF8" w:rsidRDefault="00B5423D" w:rsidP="00D3099C">
                  <w:pPr>
                    <w:spacing w:after="0" w:line="240" w:lineRule="auto"/>
                    <w:ind w:left="-9" w:right="170"/>
                    <w:rPr>
                      <w:rFonts w:asciiTheme="minorHAnsi" w:hAnsiTheme="minorHAnsi" w:cs="Calibri"/>
                      <w:b/>
                      <w:sz w:val="20"/>
                      <w:szCs w:val="20"/>
                      <w:lang w:eastAsia="en-GB"/>
                    </w:rPr>
                  </w:pPr>
                  <w:r w:rsidRPr="006B7BF8">
                    <w:rPr>
                      <w:rFonts w:asciiTheme="minorHAnsi" w:hAnsiTheme="minorHAnsi" w:cs="Calibri"/>
                      <w:b/>
                      <w:sz w:val="20"/>
                      <w:szCs w:val="20"/>
                      <w:lang w:eastAsia="en-GB"/>
                    </w:rPr>
                    <w:t>C3</w:t>
                  </w:r>
                  <w:r w:rsidRPr="006B7BF8">
                    <w:rPr>
                      <w:rFonts w:asciiTheme="minorHAnsi" w:hAnsiTheme="minorHAnsi" w:cs="Calibri"/>
                      <w:sz w:val="20"/>
                      <w:szCs w:val="20"/>
                      <w:lang w:eastAsia="en-GB"/>
                    </w:rPr>
                    <w:t>: Demonstrate personal and social skills.</w:t>
                  </w:r>
                </w:p>
              </w:tc>
              <w:tc>
                <w:tcPr>
                  <w:tcW w:w="5769" w:type="dxa"/>
                  <w:tcBorders>
                    <w:bottom w:val="single" w:sz="4" w:space="0" w:color="808080"/>
                  </w:tcBorders>
                  <w:vAlign w:val="bottom"/>
                </w:tcPr>
                <w:p w14:paraId="04CB17D4" w14:textId="77777777" w:rsidR="00B5423D" w:rsidRPr="006B7BF8" w:rsidRDefault="009C60FC" w:rsidP="00D3099C">
                  <w:pPr>
                    <w:spacing w:after="0" w:line="240" w:lineRule="auto"/>
                    <w:ind w:left="-9" w:right="170"/>
                    <w:rPr>
                      <w:rFonts w:asciiTheme="minorHAnsi" w:hAnsiTheme="minorHAnsi"/>
                      <w:sz w:val="20"/>
                      <w:szCs w:val="20"/>
                    </w:rPr>
                  </w:pPr>
                  <w:r w:rsidRPr="006B7BF8">
                    <w:rPr>
                      <w:rFonts w:asciiTheme="minorHAnsi" w:hAnsiTheme="minorHAnsi"/>
                      <w:sz w:val="20"/>
                      <w:szCs w:val="20"/>
                    </w:rPr>
                    <w:fldChar w:fldCharType="begin">
                      <w:ffData>
                        <w:name w:val="Text9"/>
                        <w:enabled/>
                        <w:calcOnExit w:val="0"/>
                        <w:textInput/>
                      </w:ffData>
                    </w:fldChar>
                  </w:r>
                  <w:r w:rsidR="00B5423D" w:rsidRPr="006B7BF8">
                    <w:rPr>
                      <w:rFonts w:asciiTheme="minorHAnsi" w:hAnsiTheme="minorHAnsi"/>
                      <w:sz w:val="20"/>
                      <w:szCs w:val="20"/>
                    </w:rPr>
                    <w:instrText xml:space="preserve"> FORMTEXT </w:instrText>
                  </w:r>
                  <w:r w:rsidRPr="006B7BF8">
                    <w:rPr>
                      <w:rFonts w:asciiTheme="minorHAnsi" w:hAnsiTheme="minorHAnsi"/>
                      <w:sz w:val="20"/>
                      <w:szCs w:val="20"/>
                    </w:rPr>
                  </w:r>
                  <w:r w:rsidRPr="006B7BF8">
                    <w:rPr>
                      <w:rFonts w:asciiTheme="minorHAnsi" w:hAnsiTheme="minorHAnsi"/>
                      <w:sz w:val="20"/>
                      <w:szCs w:val="20"/>
                    </w:rPr>
                    <w:fldChar w:fldCharType="separate"/>
                  </w:r>
                  <w:r w:rsidR="00B5423D" w:rsidRPr="006B7BF8">
                    <w:rPr>
                      <w:rFonts w:asciiTheme="minorHAnsi" w:hAnsiTheme="minorHAnsi"/>
                      <w:noProof/>
                      <w:sz w:val="20"/>
                      <w:szCs w:val="20"/>
                    </w:rPr>
                    <w:t> </w:t>
                  </w:r>
                  <w:r w:rsidR="00B5423D" w:rsidRPr="006B7BF8">
                    <w:rPr>
                      <w:rFonts w:asciiTheme="minorHAnsi" w:hAnsiTheme="minorHAnsi"/>
                      <w:noProof/>
                      <w:sz w:val="20"/>
                      <w:szCs w:val="20"/>
                    </w:rPr>
                    <w:t> </w:t>
                  </w:r>
                  <w:r w:rsidR="00B5423D" w:rsidRPr="006B7BF8">
                    <w:rPr>
                      <w:rFonts w:asciiTheme="minorHAnsi" w:hAnsiTheme="minorHAnsi"/>
                      <w:noProof/>
                      <w:sz w:val="20"/>
                      <w:szCs w:val="20"/>
                    </w:rPr>
                    <w:t> </w:t>
                  </w:r>
                  <w:r w:rsidR="00B5423D" w:rsidRPr="006B7BF8">
                    <w:rPr>
                      <w:rFonts w:asciiTheme="minorHAnsi" w:hAnsiTheme="minorHAnsi"/>
                      <w:noProof/>
                      <w:sz w:val="20"/>
                      <w:szCs w:val="20"/>
                    </w:rPr>
                    <w:t> </w:t>
                  </w:r>
                  <w:r w:rsidR="00B5423D" w:rsidRPr="006B7BF8">
                    <w:rPr>
                      <w:rFonts w:asciiTheme="minorHAnsi" w:hAnsiTheme="minorHAnsi"/>
                      <w:noProof/>
                      <w:sz w:val="20"/>
                      <w:szCs w:val="20"/>
                    </w:rPr>
                    <w:t> </w:t>
                  </w:r>
                  <w:r w:rsidRPr="006B7BF8">
                    <w:rPr>
                      <w:rFonts w:asciiTheme="minorHAnsi" w:hAnsiTheme="minorHAnsi"/>
                      <w:sz w:val="20"/>
                      <w:szCs w:val="20"/>
                    </w:rPr>
                    <w:fldChar w:fldCharType="end"/>
                  </w:r>
                </w:p>
              </w:tc>
            </w:tr>
            <w:tr w:rsidR="00B5423D" w:rsidRPr="006B7BF8" w14:paraId="0B8D9C46" w14:textId="77777777" w:rsidTr="00B57A2B">
              <w:trPr>
                <w:gridAfter w:val="1"/>
                <w:wAfter w:w="231" w:type="dxa"/>
                <w:trHeight w:val="288"/>
              </w:trPr>
              <w:tc>
                <w:tcPr>
                  <w:tcW w:w="9790" w:type="dxa"/>
                  <w:gridSpan w:val="3"/>
                  <w:vAlign w:val="center"/>
                </w:tcPr>
                <w:p w14:paraId="71D4CB71" w14:textId="77777777" w:rsidR="00B5423D" w:rsidRPr="006B7BF8" w:rsidRDefault="00B5423D" w:rsidP="00A1366E">
                  <w:pPr>
                    <w:spacing w:after="0" w:line="240" w:lineRule="auto"/>
                    <w:ind w:right="170"/>
                    <w:rPr>
                      <w:rFonts w:asciiTheme="minorHAnsi" w:hAnsiTheme="minorHAnsi"/>
                      <w:b/>
                      <w:sz w:val="20"/>
                      <w:szCs w:val="20"/>
                    </w:rPr>
                  </w:pPr>
                </w:p>
              </w:tc>
            </w:tr>
            <w:tr w:rsidR="00B5423D" w:rsidRPr="006B7BF8" w14:paraId="6736F505" w14:textId="77777777" w:rsidTr="00732C85">
              <w:trPr>
                <w:gridAfter w:val="1"/>
                <w:wAfter w:w="231" w:type="dxa"/>
                <w:trHeight w:val="420"/>
              </w:trPr>
              <w:tc>
                <w:tcPr>
                  <w:tcW w:w="9790" w:type="dxa"/>
                  <w:gridSpan w:val="3"/>
                  <w:shd w:val="clear" w:color="auto" w:fill="FFC000"/>
                  <w:vAlign w:val="center"/>
                </w:tcPr>
                <w:p w14:paraId="52B0E466" w14:textId="77777777" w:rsidR="00B5423D" w:rsidRPr="006B7BF8" w:rsidRDefault="00B5423D" w:rsidP="00B57A2B">
                  <w:pPr>
                    <w:spacing w:after="0" w:line="240" w:lineRule="auto"/>
                    <w:ind w:left="-9" w:right="170"/>
                    <w:rPr>
                      <w:rFonts w:asciiTheme="minorHAnsi" w:hAnsiTheme="minorHAnsi"/>
                      <w:sz w:val="20"/>
                      <w:szCs w:val="20"/>
                    </w:rPr>
                  </w:pPr>
                  <w:r w:rsidRPr="006B7BF8">
                    <w:rPr>
                      <w:rFonts w:asciiTheme="minorHAnsi" w:hAnsiTheme="minorHAnsi"/>
                      <w:b/>
                      <w:sz w:val="20"/>
                      <w:szCs w:val="20"/>
                    </w:rPr>
                    <w:t xml:space="preserve">D: </w:t>
                  </w:r>
                  <w:r w:rsidRPr="006B7BF8">
                    <w:rPr>
                      <w:rFonts w:asciiTheme="minorHAnsi" w:hAnsiTheme="minorHAnsi"/>
                      <w:b/>
                      <w:i/>
                      <w:sz w:val="20"/>
                      <w:szCs w:val="20"/>
                      <w:u w:val="single"/>
                    </w:rPr>
                    <w:t>Leadership</w:t>
                  </w:r>
                  <w:r w:rsidRPr="006B7BF8">
                    <w:rPr>
                      <w:rFonts w:asciiTheme="minorHAnsi" w:hAnsiTheme="minorHAnsi"/>
                      <w:b/>
                      <w:sz w:val="20"/>
                      <w:szCs w:val="20"/>
                    </w:rPr>
                    <w:t xml:space="preserve"> Provide technical and commercial leadership</w:t>
                  </w:r>
                </w:p>
              </w:tc>
            </w:tr>
            <w:tr w:rsidR="00B5423D" w:rsidRPr="006B7BF8" w14:paraId="336E2101" w14:textId="77777777" w:rsidTr="00B57A2B">
              <w:trPr>
                <w:gridAfter w:val="1"/>
                <w:wAfter w:w="231" w:type="dxa"/>
                <w:trHeight w:val="581"/>
              </w:trPr>
              <w:tc>
                <w:tcPr>
                  <w:tcW w:w="3978" w:type="dxa"/>
                  <w:vAlign w:val="center"/>
                </w:tcPr>
                <w:p w14:paraId="4262A419" w14:textId="77777777" w:rsidR="00B5423D" w:rsidRPr="006B7BF8" w:rsidRDefault="00B5423D" w:rsidP="00D3099C">
                  <w:pPr>
                    <w:spacing w:before="240" w:after="0" w:line="240" w:lineRule="auto"/>
                    <w:rPr>
                      <w:rFonts w:asciiTheme="minorHAnsi" w:hAnsiTheme="minorHAnsi"/>
                      <w:sz w:val="20"/>
                      <w:szCs w:val="20"/>
                    </w:rPr>
                  </w:pPr>
                  <w:r w:rsidRPr="006B7BF8">
                    <w:rPr>
                      <w:rFonts w:asciiTheme="minorHAnsi" w:hAnsiTheme="minorHAnsi" w:cs="Calibri"/>
                      <w:b/>
                      <w:sz w:val="20"/>
                      <w:szCs w:val="20"/>
                      <w:lang w:eastAsia="en-GB"/>
                    </w:rPr>
                    <w:t>D1:</w:t>
                  </w:r>
                  <w:r w:rsidRPr="006B7BF8">
                    <w:rPr>
                      <w:rFonts w:asciiTheme="minorHAnsi" w:hAnsiTheme="minorHAnsi" w:cs="Calibri"/>
                      <w:sz w:val="20"/>
                      <w:szCs w:val="20"/>
                      <w:lang w:eastAsia="en-GB"/>
                    </w:rPr>
                    <w:t xml:space="preserve"> Plan for effective project implementation.</w:t>
                  </w:r>
                </w:p>
              </w:tc>
              <w:tc>
                <w:tcPr>
                  <w:tcW w:w="5812" w:type="dxa"/>
                  <w:gridSpan w:val="2"/>
                  <w:tcBorders>
                    <w:bottom w:val="single" w:sz="4" w:space="0" w:color="808080"/>
                  </w:tcBorders>
                  <w:vAlign w:val="bottom"/>
                </w:tcPr>
                <w:p w14:paraId="5D3E2068" w14:textId="77777777" w:rsidR="00B5423D" w:rsidRPr="006B7BF8" w:rsidRDefault="009C60FC" w:rsidP="00D3099C">
                  <w:pPr>
                    <w:spacing w:before="240" w:after="0" w:line="240" w:lineRule="auto"/>
                    <w:ind w:left="-9" w:right="170"/>
                    <w:rPr>
                      <w:rFonts w:asciiTheme="minorHAnsi" w:hAnsiTheme="minorHAnsi"/>
                      <w:sz w:val="20"/>
                      <w:szCs w:val="20"/>
                    </w:rPr>
                  </w:pPr>
                  <w:r w:rsidRPr="006B7BF8">
                    <w:rPr>
                      <w:rFonts w:asciiTheme="minorHAnsi" w:hAnsiTheme="minorHAnsi"/>
                      <w:sz w:val="20"/>
                      <w:szCs w:val="20"/>
                    </w:rPr>
                    <w:fldChar w:fldCharType="begin">
                      <w:ffData>
                        <w:name w:val="Text9"/>
                        <w:enabled/>
                        <w:calcOnExit w:val="0"/>
                        <w:textInput/>
                      </w:ffData>
                    </w:fldChar>
                  </w:r>
                  <w:r w:rsidR="00B5423D" w:rsidRPr="006B7BF8">
                    <w:rPr>
                      <w:rFonts w:asciiTheme="minorHAnsi" w:hAnsiTheme="minorHAnsi"/>
                      <w:sz w:val="20"/>
                      <w:szCs w:val="20"/>
                    </w:rPr>
                    <w:instrText xml:space="preserve"> FORMTEXT </w:instrText>
                  </w:r>
                  <w:r w:rsidRPr="006B7BF8">
                    <w:rPr>
                      <w:rFonts w:asciiTheme="minorHAnsi" w:hAnsiTheme="minorHAnsi"/>
                      <w:sz w:val="20"/>
                      <w:szCs w:val="20"/>
                    </w:rPr>
                  </w:r>
                  <w:r w:rsidRPr="006B7BF8">
                    <w:rPr>
                      <w:rFonts w:asciiTheme="minorHAnsi" w:hAnsiTheme="minorHAnsi"/>
                      <w:sz w:val="20"/>
                      <w:szCs w:val="20"/>
                    </w:rPr>
                    <w:fldChar w:fldCharType="separate"/>
                  </w:r>
                  <w:r w:rsidR="00B5423D" w:rsidRPr="006B7BF8">
                    <w:rPr>
                      <w:rFonts w:asciiTheme="minorHAnsi" w:hAnsiTheme="minorHAnsi"/>
                      <w:noProof/>
                      <w:sz w:val="20"/>
                      <w:szCs w:val="20"/>
                    </w:rPr>
                    <w:t> </w:t>
                  </w:r>
                  <w:r w:rsidR="00B5423D" w:rsidRPr="006B7BF8">
                    <w:rPr>
                      <w:rFonts w:asciiTheme="minorHAnsi" w:hAnsiTheme="minorHAnsi"/>
                      <w:noProof/>
                      <w:sz w:val="20"/>
                      <w:szCs w:val="20"/>
                    </w:rPr>
                    <w:t> </w:t>
                  </w:r>
                  <w:r w:rsidR="00B5423D" w:rsidRPr="006B7BF8">
                    <w:rPr>
                      <w:rFonts w:asciiTheme="minorHAnsi" w:hAnsiTheme="minorHAnsi"/>
                      <w:noProof/>
                      <w:sz w:val="20"/>
                      <w:szCs w:val="20"/>
                    </w:rPr>
                    <w:t> </w:t>
                  </w:r>
                  <w:r w:rsidR="00B5423D" w:rsidRPr="006B7BF8">
                    <w:rPr>
                      <w:rFonts w:asciiTheme="minorHAnsi" w:hAnsiTheme="minorHAnsi"/>
                      <w:noProof/>
                      <w:sz w:val="20"/>
                      <w:szCs w:val="20"/>
                    </w:rPr>
                    <w:t> </w:t>
                  </w:r>
                  <w:r w:rsidR="00B5423D" w:rsidRPr="006B7BF8">
                    <w:rPr>
                      <w:rFonts w:asciiTheme="minorHAnsi" w:hAnsiTheme="minorHAnsi"/>
                      <w:noProof/>
                      <w:sz w:val="20"/>
                      <w:szCs w:val="20"/>
                    </w:rPr>
                    <w:t> </w:t>
                  </w:r>
                  <w:r w:rsidRPr="006B7BF8">
                    <w:rPr>
                      <w:rFonts w:asciiTheme="minorHAnsi" w:hAnsiTheme="minorHAnsi"/>
                      <w:sz w:val="20"/>
                      <w:szCs w:val="20"/>
                    </w:rPr>
                    <w:fldChar w:fldCharType="end"/>
                  </w:r>
                </w:p>
              </w:tc>
            </w:tr>
            <w:tr w:rsidR="00B5423D" w:rsidRPr="006B7BF8" w14:paraId="24BD70C0" w14:textId="77777777" w:rsidTr="00B57A2B">
              <w:trPr>
                <w:gridAfter w:val="1"/>
                <w:wAfter w:w="231" w:type="dxa"/>
                <w:trHeight w:val="551"/>
              </w:trPr>
              <w:tc>
                <w:tcPr>
                  <w:tcW w:w="3978" w:type="dxa"/>
                  <w:vAlign w:val="center"/>
                </w:tcPr>
                <w:p w14:paraId="22F4FA6F" w14:textId="77777777" w:rsidR="00B5423D" w:rsidRPr="006B7BF8" w:rsidRDefault="00B5423D" w:rsidP="00D3099C">
                  <w:pPr>
                    <w:spacing w:after="0" w:line="240" w:lineRule="auto"/>
                    <w:rPr>
                      <w:rFonts w:asciiTheme="minorHAnsi" w:hAnsiTheme="minorHAnsi"/>
                      <w:sz w:val="20"/>
                      <w:szCs w:val="20"/>
                    </w:rPr>
                  </w:pPr>
                  <w:r w:rsidRPr="006B7BF8">
                    <w:rPr>
                      <w:rFonts w:asciiTheme="minorHAnsi" w:hAnsiTheme="minorHAnsi" w:cs="Calibri"/>
                      <w:b/>
                      <w:sz w:val="20"/>
                      <w:szCs w:val="20"/>
                      <w:lang w:eastAsia="en-GB"/>
                    </w:rPr>
                    <w:t>D2:</w:t>
                  </w:r>
                  <w:r w:rsidRPr="006B7BF8">
                    <w:rPr>
                      <w:rFonts w:asciiTheme="minorHAnsi" w:hAnsiTheme="minorHAnsi" w:cs="Calibri"/>
                      <w:sz w:val="20"/>
                      <w:szCs w:val="20"/>
                      <w:lang w:eastAsia="en-GB"/>
                    </w:rPr>
                    <w:t xml:space="preserve"> Plan, budget, organise, direct and control tasks, people and resources.</w:t>
                  </w:r>
                </w:p>
              </w:tc>
              <w:tc>
                <w:tcPr>
                  <w:tcW w:w="5812" w:type="dxa"/>
                  <w:gridSpan w:val="2"/>
                  <w:tcBorders>
                    <w:top w:val="single" w:sz="4" w:space="0" w:color="808080"/>
                    <w:bottom w:val="single" w:sz="4" w:space="0" w:color="808080"/>
                  </w:tcBorders>
                  <w:vAlign w:val="bottom"/>
                </w:tcPr>
                <w:p w14:paraId="2B382A59" w14:textId="77777777" w:rsidR="00B5423D" w:rsidRPr="006B7BF8" w:rsidRDefault="009C60FC" w:rsidP="00D3099C">
                  <w:pPr>
                    <w:spacing w:after="0" w:line="240" w:lineRule="auto"/>
                    <w:ind w:left="-9" w:right="170"/>
                    <w:rPr>
                      <w:rFonts w:asciiTheme="minorHAnsi" w:hAnsiTheme="minorHAnsi"/>
                      <w:sz w:val="20"/>
                      <w:szCs w:val="20"/>
                    </w:rPr>
                  </w:pPr>
                  <w:r w:rsidRPr="006B7BF8">
                    <w:rPr>
                      <w:rFonts w:asciiTheme="minorHAnsi" w:hAnsiTheme="minorHAnsi"/>
                      <w:sz w:val="20"/>
                      <w:szCs w:val="20"/>
                    </w:rPr>
                    <w:fldChar w:fldCharType="begin">
                      <w:ffData>
                        <w:name w:val="Text9"/>
                        <w:enabled/>
                        <w:calcOnExit w:val="0"/>
                        <w:textInput/>
                      </w:ffData>
                    </w:fldChar>
                  </w:r>
                  <w:r w:rsidR="00B5423D" w:rsidRPr="006B7BF8">
                    <w:rPr>
                      <w:rFonts w:asciiTheme="minorHAnsi" w:hAnsiTheme="minorHAnsi"/>
                      <w:sz w:val="20"/>
                      <w:szCs w:val="20"/>
                    </w:rPr>
                    <w:instrText xml:space="preserve"> FORMTEXT </w:instrText>
                  </w:r>
                  <w:r w:rsidRPr="006B7BF8">
                    <w:rPr>
                      <w:rFonts w:asciiTheme="minorHAnsi" w:hAnsiTheme="minorHAnsi"/>
                      <w:sz w:val="20"/>
                      <w:szCs w:val="20"/>
                    </w:rPr>
                  </w:r>
                  <w:r w:rsidRPr="006B7BF8">
                    <w:rPr>
                      <w:rFonts w:asciiTheme="minorHAnsi" w:hAnsiTheme="minorHAnsi"/>
                      <w:sz w:val="20"/>
                      <w:szCs w:val="20"/>
                    </w:rPr>
                    <w:fldChar w:fldCharType="separate"/>
                  </w:r>
                  <w:r w:rsidR="00B5423D" w:rsidRPr="006B7BF8">
                    <w:rPr>
                      <w:rFonts w:asciiTheme="minorHAnsi" w:hAnsiTheme="minorHAnsi"/>
                      <w:noProof/>
                      <w:sz w:val="20"/>
                      <w:szCs w:val="20"/>
                    </w:rPr>
                    <w:t> </w:t>
                  </w:r>
                  <w:r w:rsidR="00B5423D" w:rsidRPr="006B7BF8">
                    <w:rPr>
                      <w:rFonts w:asciiTheme="minorHAnsi" w:hAnsiTheme="minorHAnsi"/>
                      <w:noProof/>
                      <w:sz w:val="20"/>
                      <w:szCs w:val="20"/>
                    </w:rPr>
                    <w:t> </w:t>
                  </w:r>
                  <w:r w:rsidR="00B5423D" w:rsidRPr="006B7BF8">
                    <w:rPr>
                      <w:rFonts w:asciiTheme="minorHAnsi" w:hAnsiTheme="minorHAnsi"/>
                      <w:noProof/>
                      <w:sz w:val="20"/>
                      <w:szCs w:val="20"/>
                    </w:rPr>
                    <w:t> </w:t>
                  </w:r>
                  <w:r w:rsidR="00B5423D" w:rsidRPr="006B7BF8">
                    <w:rPr>
                      <w:rFonts w:asciiTheme="minorHAnsi" w:hAnsiTheme="minorHAnsi"/>
                      <w:noProof/>
                      <w:sz w:val="20"/>
                      <w:szCs w:val="20"/>
                    </w:rPr>
                    <w:t> </w:t>
                  </w:r>
                  <w:r w:rsidR="00B5423D" w:rsidRPr="006B7BF8">
                    <w:rPr>
                      <w:rFonts w:asciiTheme="minorHAnsi" w:hAnsiTheme="minorHAnsi"/>
                      <w:noProof/>
                      <w:sz w:val="20"/>
                      <w:szCs w:val="20"/>
                    </w:rPr>
                    <w:t> </w:t>
                  </w:r>
                  <w:r w:rsidRPr="006B7BF8">
                    <w:rPr>
                      <w:rFonts w:asciiTheme="minorHAnsi" w:hAnsiTheme="minorHAnsi"/>
                      <w:sz w:val="20"/>
                      <w:szCs w:val="20"/>
                    </w:rPr>
                    <w:fldChar w:fldCharType="end"/>
                  </w:r>
                </w:p>
              </w:tc>
            </w:tr>
            <w:tr w:rsidR="00B5423D" w:rsidRPr="006B7BF8" w14:paraId="7AACE29B" w14:textId="77777777" w:rsidTr="00B57A2B">
              <w:trPr>
                <w:gridAfter w:val="1"/>
                <w:wAfter w:w="231" w:type="dxa"/>
                <w:trHeight w:val="558"/>
              </w:trPr>
              <w:tc>
                <w:tcPr>
                  <w:tcW w:w="3978" w:type="dxa"/>
                  <w:vAlign w:val="center"/>
                </w:tcPr>
                <w:p w14:paraId="129B361E" w14:textId="77777777" w:rsidR="00B5423D" w:rsidRPr="006B7BF8" w:rsidRDefault="00B5423D" w:rsidP="00D3099C">
                  <w:pPr>
                    <w:spacing w:after="0" w:line="240" w:lineRule="auto"/>
                    <w:rPr>
                      <w:rFonts w:asciiTheme="minorHAnsi" w:hAnsiTheme="minorHAnsi"/>
                      <w:sz w:val="20"/>
                      <w:szCs w:val="20"/>
                    </w:rPr>
                  </w:pPr>
                  <w:r w:rsidRPr="006B7BF8">
                    <w:rPr>
                      <w:rFonts w:asciiTheme="minorHAnsi" w:hAnsiTheme="minorHAnsi" w:cs="Calibri"/>
                      <w:b/>
                      <w:sz w:val="20"/>
                      <w:szCs w:val="20"/>
                      <w:lang w:eastAsia="en-GB"/>
                    </w:rPr>
                    <w:t>D3:</w:t>
                  </w:r>
                  <w:r w:rsidRPr="006B7BF8">
                    <w:rPr>
                      <w:rFonts w:asciiTheme="minorHAnsi" w:hAnsiTheme="minorHAnsi" w:cs="Calibri"/>
                      <w:sz w:val="20"/>
                      <w:szCs w:val="20"/>
                      <w:lang w:eastAsia="en-GB"/>
                    </w:rPr>
                    <w:t xml:space="preserve"> Lead teams and develop staff to meet changing methodological, technical and managerial needs.</w:t>
                  </w:r>
                </w:p>
              </w:tc>
              <w:tc>
                <w:tcPr>
                  <w:tcW w:w="5812" w:type="dxa"/>
                  <w:gridSpan w:val="2"/>
                  <w:tcBorders>
                    <w:top w:val="single" w:sz="4" w:space="0" w:color="808080"/>
                    <w:bottom w:val="single" w:sz="4" w:space="0" w:color="808080"/>
                  </w:tcBorders>
                  <w:vAlign w:val="bottom"/>
                </w:tcPr>
                <w:p w14:paraId="6777D17F" w14:textId="77777777" w:rsidR="00B5423D" w:rsidRPr="006B7BF8" w:rsidRDefault="009C60FC" w:rsidP="00D3099C">
                  <w:pPr>
                    <w:spacing w:after="0" w:line="240" w:lineRule="auto"/>
                    <w:ind w:left="-9" w:right="170"/>
                    <w:rPr>
                      <w:rFonts w:asciiTheme="minorHAnsi" w:hAnsiTheme="minorHAnsi"/>
                      <w:sz w:val="20"/>
                      <w:szCs w:val="20"/>
                    </w:rPr>
                  </w:pPr>
                  <w:r w:rsidRPr="006B7BF8">
                    <w:rPr>
                      <w:rFonts w:asciiTheme="minorHAnsi" w:hAnsiTheme="minorHAnsi"/>
                      <w:sz w:val="20"/>
                      <w:szCs w:val="20"/>
                    </w:rPr>
                    <w:fldChar w:fldCharType="begin">
                      <w:ffData>
                        <w:name w:val="Text9"/>
                        <w:enabled/>
                        <w:calcOnExit w:val="0"/>
                        <w:textInput/>
                      </w:ffData>
                    </w:fldChar>
                  </w:r>
                  <w:r w:rsidR="00B5423D" w:rsidRPr="006B7BF8">
                    <w:rPr>
                      <w:rFonts w:asciiTheme="minorHAnsi" w:hAnsiTheme="minorHAnsi"/>
                      <w:sz w:val="20"/>
                      <w:szCs w:val="20"/>
                    </w:rPr>
                    <w:instrText xml:space="preserve"> FORMTEXT </w:instrText>
                  </w:r>
                  <w:r w:rsidRPr="006B7BF8">
                    <w:rPr>
                      <w:rFonts w:asciiTheme="minorHAnsi" w:hAnsiTheme="minorHAnsi"/>
                      <w:sz w:val="20"/>
                      <w:szCs w:val="20"/>
                    </w:rPr>
                  </w:r>
                  <w:r w:rsidRPr="006B7BF8">
                    <w:rPr>
                      <w:rFonts w:asciiTheme="minorHAnsi" w:hAnsiTheme="minorHAnsi"/>
                      <w:sz w:val="20"/>
                      <w:szCs w:val="20"/>
                    </w:rPr>
                    <w:fldChar w:fldCharType="separate"/>
                  </w:r>
                  <w:r w:rsidR="00B5423D" w:rsidRPr="006B7BF8">
                    <w:rPr>
                      <w:rFonts w:asciiTheme="minorHAnsi" w:hAnsiTheme="minorHAnsi"/>
                      <w:noProof/>
                      <w:sz w:val="20"/>
                      <w:szCs w:val="20"/>
                    </w:rPr>
                    <w:t> </w:t>
                  </w:r>
                  <w:r w:rsidR="00B5423D" w:rsidRPr="006B7BF8">
                    <w:rPr>
                      <w:rFonts w:asciiTheme="minorHAnsi" w:hAnsiTheme="minorHAnsi"/>
                      <w:noProof/>
                      <w:sz w:val="20"/>
                      <w:szCs w:val="20"/>
                    </w:rPr>
                    <w:t> </w:t>
                  </w:r>
                  <w:r w:rsidR="00B5423D" w:rsidRPr="006B7BF8">
                    <w:rPr>
                      <w:rFonts w:asciiTheme="minorHAnsi" w:hAnsiTheme="minorHAnsi"/>
                      <w:noProof/>
                      <w:sz w:val="20"/>
                      <w:szCs w:val="20"/>
                    </w:rPr>
                    <w:t> </w:t>
                  </w:r>
                  <w:r w:rsidR="00B5423D" w:rsidRPr="006B7BF8">
                    <w:rPr>
                      <w:rFonts w:asciiTheme="minorHAnsi" w:hAnsiTheme="minorHAnsi"/>
                      <w:noProof/>
                      <w:sz w:val="20"/>
                      <w:szCs w:val="20"/>
                    </w:rPr>
                    <w:t> </w:t>
                  </w:r>
                  <w:r w:rsidR="00B5423D" w:rsidRPr="006B7BF8">
                    <w:rPr>
                      <w:rFonts w:asciiTheme="minorHAnsi" w:hAnsiTheme="minorHAnsi"/>
                      <w:noProof/>
                      <w:sz w:val="20"/>
                      <w:szCs w:val="20"/>
                    </w:rPr>
                    <w:t> </w:t>
                  </w:r>
                  <w:r w:rsidRPr="006B7BF8">
                    <w:rPr>
                      <w:rFonts w:asciiTheme="minorHAnsi" w:hAnsiTheme="minorHAnsi"/>
                      <w:sz w:val="20"/>
                      <w:szCs w:val="20"/>
                    </w:rPr>
                    <w:fldChar w:fldCharType="end"/>
                  </w:r>
                </w:p>
              </w:tc>
            </w:tr>
            <w:tr w:rsidR="00B5423D" w:rsidRPr="006B7BF8" w14:paraId="66E80084" w14:textId="77777777" w:rsidTr="00631DD7">
              <w:trPr>
                <w:gridAfter w:val="1"/>
                <w:wAfter w:w="231" w:type="dxa"/>
                <w:trHeight w:val="225"/>
              </w:trPr>
              <w:tc>
                <w:tcPr>
                  <w:tcW w:w="9790" w:type="dxa"/>
                  <w:gridSpan w:val="3"/>
                  <w:vAlign w:val="center"/>
                </w:tcPr>
                <w:p w14:paraId="557E3C9C" w14:textId="77777777" w:rsidR="00B5423D" w:rsidRPr="006B7BF8" w:rsidRDefault="00B5423D" w:rsidP="00B57A2B">
                  <w:pPr>
                    <w:spacing w:after="0" w:line="240" w:lineRule="auto"/>
                    <w:ind w:left="-9" w:right="170"/>
                    <w:rPr>
                      <w:rFonts w:asciiTheme="minorHAnsi" w:hAnsiTheme="minorHAnsi"/>
                      <w:b/>
                      <w:sz w:val="20"/>
                      <w:szCs w:val="20"/>
                    </w:rPr>
                  </w:pPr>
                </w:p>
              </w:tc>
            </w:tr>
            <w:tr w:rsidR="00B5423D" w:rsidRPr="006B7BF8" w14:paraId="638C4979" w14:textId="77777777" w:rsidTr="00732C85">
              <w:trPr>
                <w:gridAfter w:val="1"/>
                <w:wAfter w:w="231" w:type="dxa"/>
                <w:trHeight w:val="412"/>
              </w:trPr>
              <w:tc>
                <w:tcPr>
                  <w:tcW w:w="9790" w:type="dxa"/>
                  <w:gridSpan w:val="3"/>
                  <w:shd w:val="clear" w:color="auto" w:fill="FFC000"/>
                  <w:vAlign w:val="center"/>
                </w:tcPr>
                <w:p w14:paraId="6D68AB9B" w14:textId="77777777" w:rsidR="00B5423D" w:rsidRPr="006B7BF8" w:rsidRDefault="00B5423D" w:rsidP="00B57A2B">
                  <w:pPr>
                    <w:spacing w:after="0" w:line="240" w:lineRule="auto"/>
                    <w:ind w:left="-9" w:right="170"/>
                    <w:rPr>
                      <w:rFonts w:asciiTheme="minorHAnsi" w:hAnsiTheme="minorHAnsi"/>
                      <w:sz w:val="20"/>
                      <w:szCs w:val="20"/>
                    </w:rPr>
                  </w:pPr>
                  <w:r w:rsidRPr="006B7BF8">
                    <w:rPr>
                      <w:rFonts w:asciiTheme="minorHAnsi" w:hAnsiTheme="minorHAnsi"/>
                      <w:b/>
                      <w:sz w:val="20"/>
                      <w:szCs w:val="20"/>
                    </w:rPr>
                    <w:t xml:space="preserve">E: </w:t>
                  </w:r>
                  <w:r w:rsidRPr="006B7BF8">
                    <w:rPr>
                      <w:rFonts w:asciiTheme="minorHAnsi" w:hAnsiTheme="minorHAnsi"/>
                      <w:b/>
                      <w:sz w:val="20"/>
                      <w:szCs w:val="20"/>
                      <w:u w:val="single"/>
                    </w:rPr>
                    <w:t>Professional Commitment</w:t>
                  </w:r>
                  <w:r w:rsidRPr="006B7BF8">
                    <w:rPr>
                      <w:rFonts w:asciiTheme="minorHAnsi" w:hAnsiTheme="minorHAnsi"/>
                      <w:b/>
                      <w:sz w:val="20"/>
                      <w:szCs w:val="20"/>
                    </w:rPr>
                    <w:t xml:space="preserve"> Demonstrate a personal commitment to professional standards, recognising obligations to society, the profession and the environment</w:t>
                  </w:r>
                </w:p>
              </w:tc>
            </w:tr>
            <w:tr w:rsidR="00B5423D" w:rsidRPr="006B7BF8" w14:paraId="054DB1A9" w14:textId="77777777" w:rsidTr="00B57A2B">
              <w:trPr>
                <w:gridAfter w:val="1"/>
                <w:wAfter w:w="231" w:type="dxa"/>
                <w:trHeight w:val="617"/>
              </w:trPr>
              <w:tc>
                <w:tcPr>
                  <w:tcW w:w="3978" w:type="dxa"/>
                  <w:vAlign w:val="center"/>
                </w:tcPr>
                <w:p w14:paraId="17EBA404" w14:textId="77777777" w:rsidR="00B5423D" w:rsidRPr="006B7BF8" w:rsidRDefault="00B5423D" w:rsidP="00B57A2B">
                  <w:pPr>
                    <w:spacing w:after="0" w:line="240" w:lineRule="auto"/>
                    <w:ind w:left="-9" w:right="170"/>
                    <w:rPr>
                      <w:rFonts w:asciiTheme="minorHAnsi" w:hAnsiTheme="minorHAnsi" w:cs="Calibri"/>
                      <w:b/>
                      <w:sz w:val="20"/>
                      <w:szCs w:val="20"/>
                      <w:lang w:eastAsia="en-GB"/>
                    </w:rPr>
                  </w:pPr>
                  <w:r w:rsidRPr="006B7BF8">
                    <w:rPr>
                      <w:rFonts w:asciiTheme="minorHAnsi" w:hAnsiTheme="minorHAnsi" w:cs="Calibri"/>
                      <w:b/>
                      <w:sz w:val="20"/>
                      <w:szCs w:val="20"/>
                      <w:lang w:eastAsia="en-GB"/>
                    </w:rPr>
                    <w:t>E1:</w:t>
                  </w:r>
                  <w:r w:rsidRPr="006B7BF8">
                    <w:rPr>
                      <w:rFonts w:asciiTheme="minorHAnsi" w:hAnsiTheme="minorHAnsi" w:cs="Calibri"/>
                      <w:sz w:val="20"/>
                      <w:szCs w:val="20"/>
                      <w:lang w:eastAsia="en-GB"/>
                    </w:rPr>
                    <w:t xml:space="preserve"> Comply with relevant codes of conduct.</w:t>
                  </w:r>
                </w:p>
              </w:tc>
              <w:tc>
                <w:tcPr>
                  <w:tcW w:w="5812" w:type="dxa"/>
                  <w:gridSpan w:val="2"/>
                  <w:tcBorders>
                    <w:bottom w:val="single" w:sz="4" w:space="0" w:color="808080"/>
                  </w:tcBorders>
                  <w:vAlign w:val="bottom"/>
                </w:tcPr>
                <w:p w14:paraId="45FFE6FF" w14:textId="77777777" w:rsidR="00B5423D" w:rsidRPr="006B7BF8" w:rsidRDefault="009C60FC" w:rsidP="00B57A2B">
                  <w:pPr>
                    <w:spacing w:after="0" w:line="240" w:lineRule="auto"/>
                    <w:ind w:left="-9" w:right="170"/>
                    <w:rPr>
                      <w:rFonts w:asciiTheme="minorHAnsi" w:hAnsiTheme="minorHAnsi"/>
                      <w:sz w:val="20"/>
                      <w:szCs w:val="20"/>
                    </w:rPr>
                  </w:pPr>
                  <w:r w:rsidRPr="006B7BF8">
                    <w:rPr>
                      <w:rFonts w:asciiTheme="minorHAnsi" w:hAnsiTheme="minorHAnsi"/>
                      <w:sz w:val="20"/>
                      <w:szCs w:val="20"/>
                    </w:rPr>
                    <w:fldChar w:fldCharType="begin">
                      <w:ffData>
                        <w:name w:val="Text9"/>
                        <w:enabled/>
                        <w:calcOnExit w:val="0"/>
                        <w:textInput/>
                      </w:ffData>
                    </w:fldChar>
                  </w:r>
                  <w:r w:rsidR="00B5423D" w:rsidRPr="006B7BF8">
                    <w:rPr>
                      <w:rFonts w:asciiTheme="minorHAnsi" w:hAnsiTheme="minorHAnsi"/>
                      <w:sz w:val="20"/>
                      <w:szCs w:val="20"/>
                    </w:rPr>
                    <w:instrText xml:space="preserve"> FORMTEXT </w:instrText>
                  </w:r>
                  <w:r w:rsidRPr="006B7BF8">
                    <w:rPr>
                      <w:rFonts w:asciiTheme="minorHAnsi" w:hAnsiTheme="minorHAnsi"/>
                      <w:sz w:val="20"/>
                      <w:szCs w:val="20"/>
                    </w:rPr>
                  </w:r>
                  <w:r w:rsidRPr="006B7BF8">
                    <w:rPr>
                      <w:rFonts w:asciiTheme="minorHAnsi" w:hAnsiTheme="minorHAnsi"/>
                      <w:sz w:val="20"/>
                      <w:szCs w:val="20"/>
                    </w:rPr>
                    <w:fldChar w:fldCharType="separate"/>
                  </w:r>
                  <w:r w:rsidR="00B5423D" w:rsidRPr="006B7BF8">
                    <w:rPr>
                      <w:rFonts w:asciiTheme="minorHAnsi" w:hAnsiTheme="minorHAnsi"/>
                      <w:noProof/>
                      <w:sz w:val="20"/>
                      <w:szCs w:val="20"/>
                    </w:rPr>
                    <w:t> </w:t>
                  </w:r>
                  <w:r w:rsidR="00B5423D" w:rsidRPr="006B7BF8">
                    <w:rPr>
                      <w:rFonts w:asciiTheme="minorHAnsi" w:hAnsiTheme="minorHAnsi"/>
                      <w:noProof/>
                      <w:sz w:val="20"/>
                      <w:szCs w:val="20"/>
                    </w:rPr>
                    <w:t> </w:t>
                  </w:r>
                  <w:r w:rsidR="00B5423D" w:rsidRPr="006B7BF8">
                    <w:rPr>
                      <w:rFonts w:asciiTheme="minorHAnsi" w:hAnsiTheme="minorHAnsi"/>
                      <w:noProof/>
                      <w:sz w:val="20"/>
                      <w:szCs w:val="20"/>
                    </w:rPr>
                    <w:t> </w:t>
                  </w:r>
                  <w:r w:rsidR="00B5423D" w:rsidRPr="006B7BF8">
                    <w:rPr>
                      <w:rFonts w:asciiTheme="minorHAnsi" w:hAnsiTheme="minorHAnsi"/>
                      <w:noProof/>
                      <w:sz w:val="20"/>
                      <w:szCs w:val="20"/>
                    </w:rPr>
                    <w:t> </w:t>
                  </w:r>
                  <w:r w:rsidR="00B5423D" w:rsidRPr="006B7BF8">
                    <w:rPr>
                      <w:rFonts w:asciiTheme="minorHAnsi" w:hAnsiTheme="minorHAnsi"/>
                      <w:noProof/>
                      <w:sz w:val="20"/>
                      <w:szCs w:val="20"/>
                    </w:rPr>
                    <w:t> </w:t>
                  </w:r>
                  <w:r w:rsidRPr="006B7BF8">
                    <w:rPr>
                      <w:rFonts w:asciiTheme="minorHAnsi" w:hAnsiTheme="minorHAnsi"/>
                      <w:sz w:val="20"/>
                      <w:szCs w:val="20"/>
                    </w:rPr>
                    <w:fldChar w:fldCharType="end"/>
                  </w:r>
                </w:p>
              </w:tc>
            </w:tr>
            <w:tr w:rsidR="00B5423D" w:rsidRPr="006B7BF8" w14:paraId="375ED7E4" w14:textId="77777777" w:rsidTr="00B57A2B">
              <w:trPr>
                <w:gridAfter w:val="1"/>
                <w:wAfter w:w="231" w:type="dxa"/>
                <w:trHeight w:val="560"/>
              </w:trPr>
              <w:tc>
                <w:tcPr>
                  <w:tcW w:w="3978" w:type="dxa"/>
                  <w:vAlign w:val="center"/>
                </w:tcPr>
                <w:p w14:paraId="10A55EE3" w14:textId="77777777" w:rsidR="00B5423D" w:rsidRPr="006B7BF8" w:rsidRDefault="00B5423D" w:rsidP="00B57A2B">
                  <w:pPr>
                    <w:spacing w:after="0" w:line="240" w:lineRule="auto"/>
                    <w:ind w:left="-9" w:right="170"/>
                    <w:rPr>
                      <w:rFonts w:asciiTheme="minorHAnsi" w:hAnsiTheme="minorHAnsi" w:cs="Calibri"/>
                      <w:b/>
                      <w:sz w:val="20"/>
                      <w:szCs w:val="20"/>
                      <w:lang w:eastAsia="en-GB"/>
                    </w:rPr>
                  </w:pPr>
                  <w:r w:rsidRPr="006B7BF8">
                    <w:rPr>
                      <w:rFonts w:asciiTheme="minorHAnsi" w:hAnsiTheme="minorHAnsi" w:cs="Calibri"/>
                      <w:b/>
                      <w:sz w:val="20"/>
                      <w:szCs w:val="20"/>
                      <w:lang w:eastAsia="en-GB"/>
                    </w:rPr>
                    <w:t>E2</w:t>
                  </w:r>
                  <w:r w:rsidRPr="006B7BF8">
                    <w:rPr>
                      <w:rFonts w:asciiTheme="minorHAnsi" w:hAnsiTheme="minorHAnsi" w:cs="Calibri"/>
                      <w:sz w:val="20"/>
                      <w:szCs w:val="20"/>
                      <w:lang w:eastAsia="en-GB"/>
                    </w:rPr>
                    <w:t>: Manage and apply safe systems of work.</w:t>
                  </w:r>
                </w:p>
              </w:tc>
              <w:tc>
                <w:tcPr>
                  <w:tcW w:w="5812" w:type="dxa"/>
                  <w:gridSpan w:val="2"/>
                  <w:tcBorders>
                    <w:top w:val="single" w:sz="4" w:space="0" w:color="808080"/>
                    <w:bottom w:val="single" w:sz="4" w:space="0" w:color="808080"/>
                  </w:tcBorders>
                  <w:vAlign w:val="bottom"/>
                </w:tcPr>
                <w:p w14:paraId="3335F0AC" w14:textId="77777777" w:rsidR="00B5423D" w:rsidRPr="006B7BF8" w:rsidRDefault="009C60FC" w:rsidP="00B57A2B">
                  <w:pPr>
                    <w:spacing w:after="0" w:line="240" w:lineRule="auto"/>
                    <w:ind w:left="-9" w:right="170"/>
                    <w:rPr>
                      <w:rFonts w:asciiTheme="minorHAnsi" w:hAnsiTheme="minorHAnsi"/>
                      <w:sz w:val="20"/>
                      <w:szCs w:val="20"/>
                    </w:rPr>
                  </w:pPr>
                  <w:r w:rsidRPr="006B7BF8">
                    <w:rPr>
                      <w:rFonts w:asciiTheme="minorHAnsi" w:hAnsiTheme="minorHAnsi"/>
                      <w:sz w:val="20"/>
                      <w:szCs w:val="20"/>
                    </w:rPr>
                    <w:fldChar w:fldCharType="begin">
                      <w:ffData>
                        <w:name w:val="Text9"/>
                        <w:enabled/>
                        <w:calcOnExit w:val="0"/>
                        <w:textInput/>
                      </w:ffData>
                    </w:fldChar>
                  </w:r>
                  <w:r w:rsidR="00B5423D" w:rsidRPr="006B7BF8">
                    <w:rPr>
                      <w:rFonts w:asciiTheme="minorHAnsi" w:hAnsiTheme="minorHAnsi"/>
                      <w:sz w:val="20"/>
                      <w:szCs w:val="20"/>
                    </w:rPr>
                    <w:instrText xml:space="preserve"> FORMTEXT </w:instrText>
                  </w:r>
                  <w:r w:rsidRPr="006B7BF8">
                    <w:rPr>
                      <w:rFonts w:asciiTheme="minorHAnsi" w:hAnsiTheme="minorHAnsi"/>
                      <w:sz w:val="20"/>
                      <w:szCs w:val="20"/>
                    </w:rPr>
                  </w:r>
                  <w:r w:rsidRPr="006B7BF8">
                    <w:rPr>
                      <w:rFonts w:asciiTheme="minorHAnsi" w:hAnsiTheme="minorHAnsi"/>
                      <w:sz w:val="20"/>
                      <w:szCs w:val="20"/>
                    </w:rPr>
                    <w:fldChar w:fldCharType="separate"/>
                  </w:r>
                  <w:r w:rsidR="00B5423D" w:rsidRPr="006B7BF8">
                    <w:rPr>
                      <w:rFonts w:asciiTheme="minorHAnsi" w:hAnsiTheme="minorHAnsi"/>
                      <w:noProof/>
                      <w:sz w:val="20"/>
                      <w:szCs w:val="20"/>
                    </w:rPr>
                    <w:t> </w:t>
                  </w:r>
                  <w:r w:rsidR="00B5423D" w:rsidRPr="006B7BF8">
                    <w:rPr>
                      <w:rFonts w:asciiTheme="minorHAnsi" w:hAnsiTheme="minorHAnsi"/>
                      <w:noProof/>
                      <w:sz w:val="20"/>
                      <w:szCs w:val="20"/>
                    </w:rPr>
                    <w:t> </w:t>
                  </w:r>
                  <w:r w:rsidR="00B5423D" w:rsidRPr="006B7BF8">
                    <w:rPr>
                      <w:rFonts w:asciiTheme="minorHAnsi" w:hAnsiTheme="minorHAnsi"/>
                      <w:noProof/>
                      <w:sz w:val="20"/>
                      <w:szCs w:val="20"/>
                    </w:rPr>
                    <w:t> </w:t>
                  </w:r>
                  <w:r w:rsidR="00B5423D" w:rsidRPr="006B7BF8">
                    <w:rPr>
                      <w:rFonts w:asciiTheme="minorHAnsi" w:hAnsiTheme="minorHAnsi"/>
                      <w:noProof/>
                      <w:sz w:val="20"/>
                      <w:szCs w:val="20"/>
                    </w:rPr>
                    <w:t> </w:t>
                  </w:r>
                  <w:r w:rsidR="00B5423D" w:rsidRPr="006B7BF8">
                    <w:rPr>
                      <w:rFonts w:asciiTheme="minorHAnsi" w:hAnsiTheme="minorHAnsi"/>
                      <w:noProof/>
                      <w:sz w:val="20"/>
                      <w:szCs w:val="20"/>
                    </w:rPr>
                    <w:t> </w:t>
                  </w:r>
                  <w:r w:rsidRPr="006B7BF8">
                    <w:rPr>
                      <w:rFonts w:asciiTheme="minorHAnsi" w:hAnsiTheme="minorHAnsi"/>
                      <w:sz w:val="20"/>
                      <w:szCs w:val="20"/>
                    </w:rPr>
                    <w:fldChar w:fldCharType="end"/>
                  </w:r>
                </w:p>
              </w:tc>
            </w:tr>
            <w:tr w:rsidR="00B5423D" w:rsidRPr="006B7BF8" w14:paraId="634CC9B3" w14:textId="77777777" w:rsidTr="00B57A2B">
              <w:trPr>
                <w:gridAfter w:val="1"/>
                <w:wAfter w:w="231" w:type="dxa"/>
                <w:trHeight w:val="698"/>
              </w:trPr>
              <w:tc>
                <w:tcPr>
                  <w:tcW w:w="3978" w:type="dxa"/>
                  <w:vAlign w:val="center"/>
                </w:tcPr>
                <w:p w14:paraId="4C8D24C3" w14:textId="06A50C59" w:rsidR="00B5423D" w:rsidRPr="006B7BF8" w:rsidRDefault="00B5423D" w:rsidP="00B57A2B">
                  <w:pPr>
                    <w:spacing w:after="0" w:line="240" w:lineRule="auto"/>
                    <w:ind w:left="-9" w:right="170"/>
                    <w:rPr>
                      <w:rFonts w:asciiTheme="minorHAnsi" w:hAnsiTheme="minorHAnsi" w:cs="Calibri"/>
                      <w:b/>
                      <w:sz w:val="20"/>
                      <w:szCs w:val="20"/>
                      <w:lang w:eastAsia="en-GB"/>
                    </w:rPr>
                  </w:pPr>
                  <w:bookmarkStart w:id="13" w:name="_Hlk85021988"/>
                  <w:r w:rsidRPr="006B7BF8">
                    <w:rPr>
                      <w:rFonts w:asciiTheme="minorHAnsi" w:hAnsiTheme="minorHAnsi" w:cs="Calibri"/>
                      <w:b/>
                      <w:sz w:val="20"/>
                      <w:szCs w:val="20"/>
                      <w:lang w:eastAsia="en-GB"/>
                    </w:rPr>
                    <w:t>E3:</w:t>
                  </w:r>
                  <w:r w:rsidRPr="006B7BF8">
                    <w:rPr>
                      <w:rFonts w:asciiTheme="minorHAnsi" w:hAnsiTheme="minorHAnsi" w:cs="Calibri"/>
                      <w:sz w:val="20"/>
                      <w:szCs w:val="20"/>
                      <w:lang w:eastAsia="en-GB"/>
                    </w:rPr>
                    <w:t xml:space="preserve"> Undertake security activities in a way that contributes to sustainable development</w:t>
                  </w:r>
                  <w:bookmarkStart w:id="14" w:name="_Hlk89512570"/>
                  <w:r w:rsidR="007553EF">
                    <w:rPr>
                      <w:rFonts w:asciiTheme="minorHAnsi" w:hAnsiTheme="minorHAnsi" w:cs="Calibri"/>
                      <w:sz w:val="20"/>
                      <w:szCs w:val="20"/>
                      <w:lang w:eastAsia="en-GB"/>
                    </w:rPr>
                    <w:t xml:space="preserve"> which reflect</w:t>
                  </w:r>
                  <w:r w:rsidR="00BE049F">
                    <w:rPr>
                      <w:rFonts w:asciiTheme="minorHAnsi" w:hAnsiTheme="minorHAnsi" w:cs="Calibri"/>
                      <w:sz w:val="20"/>
                      <w:szCs w:val="20"/>
                      <w:lang w:eastAsia="en-GB"/>
                    </w:rPr>
                    <w:t>s</w:t>
                  </w:r>
                  <w:r w:rsidR="007553EF">
                    <w:rPr>
                      <w:rFonts w:asciiTheme="minorHAnsi" w:hAnsiTheme="minorHAnsi" w:cs="Calibri"/>
                      <w:sz w:val="20"/>
                      <w:szCs w:val="20"/>
                      <w:lang w:eastAsia="en-GB"/>
                    </w:rPr>
                    <w:t xml:space="preserve"> professional and societal needs</w:t>
                  </w:r>
                  <w:bookmarkEnd w:id="13"/>
                  <w:r w:rsidR="002B1207">
                    <w:rPr>
                      <w:rFonts w:asciiTheme="minorHAnsi" w:hAnsiTheme="minorHAnsi" w:cs="Calibri"/>
                      <w:sz w:val="20"/>
                      <w:szCs w:val="20"/>
                      <w:lang w:eastAsia="en-GB"/>
                    </w:rPr>
                    <w:t>.</w:t>
                  </w:r>
                  <w:bookmarkEnd w:id="14"/>
                </w:p>
              </w:tc>
              <w:tc>
                <w:tcPr>
                  <w:tcW w:w="5812" w:type="dxa"/>
                  <w:gridSpan w:val="2"/>
                  <w:tcBorders>
                    <w:top w:val="single" w:sz="4" w:space="0" w:color="808080"/>
                    <w:bottom w:val="single" w:sz="4" w:space="0" w:color="808080"/>
                  </w:tcBorders>
                  <w:vAlign w:val="bottom"/>
                </w:tcPr>
                <w:p w14:paraId="5DC82BFF" w14:textId="77777777" w:rsidR="00B5423D" w:rsidRPr="006B7BF8" w:rsidRDefault="009C60FC" w:rsidP="00B57A2B">
                  <w:pPr>
                    <w:spacing w:after="0" w:line="240" w:lineRule="auto"/>
                    <w:ind w:left="-9" w:right="170"/>
                    <w:rPr>
                      <w:rFonts w:asciiTheme="minorHAnsi" w:hAnsiTheme="minorHAnsi"/>
                      <w:sz w:val="20"/>
                      <w:szCs w:val="20"/>
                    </w:rPr>
                  </w:pPr>
                  <w:r w:rsidRPr="006B7BF8">
                    <w:rPr>
                      <w:rFonts w:asciiTheme="minorHAnsi" w:hAnsiTheme="minorHAnsi"/>
                      <w:sz w:val="20"/>
                      <w:szCs w:val="20"/>
                    </w:rPr>
                    <w:fldChar w:fldCharType="begin">
                      <w:ffData>
                        <w:name w:val="Text9"/>
                        <w:enabled/>
                        <w:calcOnExit w:val="0"/>
                        <w:textInput/>
                      </w:ffData>
                    </w:fldChar>
                  </w:r>
                  <w:r w:rsidR="00B5423D" w:rsidRPr="006B7BF8">
                    <w:rPr>
                      <w:rFonts w:asciiTheme="minorHAnsi" w:hAnsiTheme="minorHAnsi"/>
                      <w:sz w:val="20"/>
                      <w:szCs w:val="20"/>
                    </w:rPr>
                    <w:instrText xml:space="preserve"> FORMTEXT </w:instrText>
                  </w:r>
                  <w:r w:rsidRPr="006B7BF8">
                    <w:rPr>
                      <w:rFonts w:asciiTheme="minorHAnsi" w:hAnsiTheme="minorHAnsi"/>
                      <w:sz w:val="20"/>
                      <w:szCs w:val="20"/>
                    </w:rPr>
                  </w:r>
                  <w:r w:rsidRPr="006B7BF8">
                    <w:rPr>
                      <w:rFonts w:asciiTheme="minorHAnsi" w:hAnsiTheme="minorHAnsi"/>
                      <w:sz w:val="20"/>
                      <w:szCs w:val="20"/>
                    </w:rPr>
                    <w:fldChar w:fldCharType="separate"/>
                  </w:r>
                  <w:r w:rsidR="00B5423D" w:rsidRPr="006B7BF8">
                    <w:rPr>
                      <w:rFonts w:asciiTheme="minorHAnsi" w:hAnsiTheme="minorHAnsi"/>
                      <w:noProof/>
                      <w:sz w:val="20"/>
                      <w:szCs w:val="20"/>
                    </w:rPr>
                    <w:t> </w:t>
                  </w:r>
                  <w:r w:rsidR="00B5423D" w:rsidRPr="006B7BF8">
                    <w:rPr>
                      <w:rFonts w:asciiTheme="minorHAnsi" w:hAnsiTheme="minorHAnsi"/>
                      <w:noProof/>
                      <w:sz w:val="20"/>
                      <w:szCs w:val="20"/>
                    </w:rPr>
                    <w:t> </w:t>
                  </w:r>
                  <w:r w:rsidR="00B5423D" w:rsidRPr="006B7BF8">
                    <w:rPr>
                      <w:rFonts w:asciiTheme="minorHAnsi" w:hAnsiTheme="minorHAnsi"/>
                      <w:noProof/>
                      <w:sz w:val="20"/>
                      <w:szCs w:val="20"/>
                    </w:rPr>
                    <w:t> </w:t>
                  </w:r>
                  <w:r w:rsidR="00B5423D" w:rsidRPr="006B7BF8">
                    <w:rPr>
                      <w:rFonts w:asciiTheme="minorHAnsi" w:hAnsiTheme="minorHAnsi"/>
                      <w:noProof/>
                      <w:sz w:val="20"/>
                      <w:szCs w:val="20"/>
                    </w:rPr>
                    <w:t> </w:t>
                  </w:r>
                  <w:r w:rsidR="00B5423D" w:rsidRPr="006B7BF8">
                    <w:rPr>
                      <w:rFonts w:asciiTheme="minorHAnsi" w:hAnsiTheme="minorHAnsi"/>
                      <w:noProof/>
                      <w:sz w:val="20"/>
                      <w:szCs w:val="20"/>
                    </w:rPr>
                    <w:t> </w:t>
                  </w:r>
                  <w:r w:rsidRPr="006B7BF8">
                    <w:rPr>
                      <w:rFonts w:asciiTheme="minorHAnsi" w:hAnsiTheme="minorHAnsi"/>
                      <w:sz w:val="20"/>
                      <w:szCs w:val="20"/>
                    </w:rPr>
                    <w:fldChar w:fldCharType="end"/>
                  </w:r>
                </w:p>
              </w:tc>
            </w:tr>
            <w:tr w:rsidR="00B5423D" w:rsidRPr="006B7BF8" w14:paraId="0BA79FF4" w14:textId="77777777" w:rsidTr="00B57A2B">
              <w:trPr>
                <w:gridAfter w:val="1"/>
                <w:wAfter w:w="231" w:type="dxa"/>
                <w:trHeight w:val="1078"/>
              </w:trPr>
              <w:tc>
                <w:tcPr>
                  <w:tcW w:w="3978" w:type="dxa"/>
                  <w:vAlign w:val="center"/>
                </w:tcPr>
                <w:p w14:paraId="13E2BFBB" w14:textId="77777777" w:rsidR="00B5423D" w:rsidRPr="006B7BF8" w:rsidRDefault="00B5423D" w:rsidP="00B57A2B">
                  <w:pPr>
                    <w:spacing w:after="0" w:line="240" w:lineRule="auto"/>
                    <w:ind w:left="-9" w:right="170"/>
                    <w:rPr>
                      <w:rFonts w:asciiTheme="minorHAnsi" w:hAnsiTheme="minorHAnsi" w:cs="Calibri"/>
                      <w:b/>
                      <w:sz w:val="20"/>
                      <w:szCs w:val="20"/>
                      <w:lang w:eastAsia="en-GB"/>
                    </w:rPr>
                  </w:pPr>
                  <w:r w:rsidRPr="006B7BF8">
                    <w:rPr>
                      <w:rFonts w:asciiTheme="minorHAnsi" w:hAnsiTheme="minorHAnsi" w:cs="Calibri"/>
                      <w:b/>
                      <w:sz w:val="20"/>
                      <w:szCs w:val="20"/>
                      <w:lang w:eastAsia="en-GB"/>
                    </w:rPr>
                    <w:t>E4:</w:t>
                  </w:r>
                  <w:r w:rsidRPr="006B7BF8">
                    <w:rPr>
                      <w:rFonts w:asciiTheme="minorHAnsi" w:hAnsiTheme="minorHAnsi" w:cs="Calibri"/>
                      <w:sz w:val="20"/>
                      <w:szCs w:val="20"/>
                      <w:lang w:eastAsia="en-GB"/>
                    </w:rPr>
                    <w:t xml:space="preserve"> Carry out continuing professional development to maintain and enhance competence in own area of practice.</w:t>
                  </w:r>
                </w:p>
              </w:tc>
              <w:tc>
                <w:tcPr>
                  <w:tcW w:w="5812" w:type="dxa"/>
                  <w:gridSpan w:val="2"/>
                  <w:tcBorders>
                    <w:top w:val="single" w:sz="4" w:space="0" w:color="808080"/>
                    <w:bottom w:val="single" w:sz="4" w:space="0" w:color="808080"/>
                  </w:tcBorders>
                  <w:vAlign w:val="bottom"/>
                </w:tcPr>
                <w:p w14:paraId="7CE22B64" w14:textId="77777777" w:rsidR="00B5423D" w:rsidRPr="006B7BF8" w:rsidRDefault="009C60FC" w:rsidP="00B57A2B">
                  <w:pPr>
                    <w:spacing w:after="0" w:line="240" w:lineRule="auto"/>
                    <w:ind w:left="-9" w:right="170"/>
                    <w:rPr>
                      <w:rFonts w:asciiTheme="minorHAnsi" w:hAnsiTheme="minorHAnsi"/>
                      <w:sz w:val="20"/>
                      <w:szCs w:val="20"/>
                    </w:rPr>
                  </w:pPr>
                  <w:r w:rsidRPr="006B7BF8">
                    <w:rPr>
                      <w:rFonts w:asciiTheme="minorHAnsi" w:hAnsiTheme="minorHAnsi"/>
                      <w:sz w:val="20"/>
                      <w:szCs w:val="20"/>
                    </w:rPr>
                    <w:fldChar w:fldCharType="begin">
                      <w:ffData>
                        <w:name w:val="Text9"/>
                        <w:enabled/>
                        <w:calcOnExit w:val="0"/>
                        <w:textInput/>
                      </w:ffData>
                    </w:fldChar>
                  </w:r>
                  <w:r w:rsidR="00B5423D" w:rsidRPr="006B7BF8">
                    <w:rPr>
                      <w:rFonts w:asciiTheme="minorHAnsi" w:hAnsiTheme="minorHAnsi"/>
                      <w:sz w:val="20"/>
                      <w:szCs w:val="20"/>
                    </w:rPr>
                    <w:instrText xml:space="preserve"> FORMTEXT </w:instrText>
                  </w:r>
                  <w:r w:rsidRPr="006B7BF8">
                    <w:rPr>
                      <w:rFonts w:asciiTheme="minorHAnsi" w:hAnsiTheme="minorHAnsi"/>
                      <w:sz w:val="20"/>
                      <w:szCs w:val="20"/>
                    </w:rPr>
                  </w:r>
                  <w:r w:rsidRPr="006B7BF8">
                    <w:rPr>
                      <w:rFonts w:asciiTheme="minorHAnsi" w:hAnsiTheme="minorHAnsi"/>
                      <w:sz w:val="20"/>
                      <w:szCs w:val="20"/>
                    </w:rPr>
                    <w:fldChar w:fldCharType="separate"/>
                  </w:r>
                  <w:r w:rsidR="00B5423D" w:rsidRPr="006B7BF8">
                    <w:rPr>
                      <w:rFonts w:asciiTheme="minorHAnsi" w:hAnsiTheme="minorHAnsi"/>
                      <w:noProof/>
                      <w:sz w:val="20"/>
                      <w:szCs w:val="20"/>
                    </w:rPr>
                    <w:t> </w:t>
                  </w:r>
                  <w:r w:rsidR="00B5423D" w:rsidRPr="006B7BF8">
                    <w:rPr>
                      <w:rFonts w:asciiTheme="minorHAnsi" w:hAnsiTheme="minorHAnsi"/>
                      <w:noProof/>
                      <w:sz w:val="20"/>
                      <w:szCs w:val="20"/>
                    </w:rPr>
                    <w:t> </w:t>
                  </w:r>
                  <w:r w:rsidR="00B5423D" w:rsidRPr="006B7BF8">
                    <w:rPr>
                      <w:rFonts w:asciiTheme="minorHAnsi" w:hAnsiTheme="minorHAnsi"/>
                      <w:noProof/>
                      <w:sz w:val="20"/>
                      <w:szCs w:val="20"/>
                    </w:rPr>
                    <w:t> </w:t>
                  </w:r>
                  <w:r w:rsidR="00B5423D" w:rsidRPr="006B7BF8">
                    <w:rPr>
                      <w:rFonts w:asciiTheme="minorHAnsi" w:hAnsiTheme="minorHAnsi"/>
                      <w:noProof/>
                      <w:sz w:val="20"/>
                      <w:szCs w:val="20"/>
                    </w:rPr>
                    <w:t> </w:t>
                  </w:r>
                  <w:r w:rsidR="00B5423D" w:rsidRPr="006B7BF8">
                    <w:rPr>
                      <w:rFonts w:asciiTheme="minorHAnsi" w:hAnsiTheme="minorHAnsi"/>
                      <w:noProof/>
                      <w:sz w:val="20"/>
                      <w:szCs w:val="20"/>
                    </w:rPr>
                    <w:t> </w:t>
                  </w:r>
                  <w:r w:rsidRPr="006B7BF8">
                    <w:rPr>
                      <w:rFonts w:asciiTheme="minorHAnsi" w:hAnsiTheme="minorHAnsi"/>
                      <w:sz w:val="20"/>
                      <w:szCs w:val="20"/>
                    </w:rPr>
                    <w:fldChar w:fldCharType="end"/>
                  </w:r>
                </w:p>
              </w:tc>
            </w:tr>
            <w:tr w:rsidR="00B5423D" w:rsidRPr="006B7BF8" w14:paraId="3230D501" w14:textId="77777777" w:rsidTr="00B57A2B">
              <w:trPr>
                <w:gridAfter w:val="1"/>
                <w:wAfter w:w="231" w:type="dxa"/>
                <w:trHeight w:val="557"/>
              </w:trPr>
              <w:tc>
                <w:tcPr>
                  <w:tcW w:w="3978" w:type="dxa"/>
                  <w:vAlign w:val="center"/>
                </w:tcPr>
                <w:p w14:paraId="38B01A99" w14:textId="77777777" w:rsidR="00B5423D" w:rsidRPr="006B7BF8" w:rsidRDefault="00B5423D" w:rsidP="00B57A2B">
                  <w:pPr>
                    <w:spacing w:after="0" w:line="240" w:lineRule="auto"/>
                    <w:ind w:left="-9" w:right="170"/>
                    <w:rPr>
                      <w:rFonts w:asciiTheme="minorHAnsi" w:hAnsiTheme="minorHAnsi" w:cs="Calibri"/>
                      <w:b/>
                      <w:sz w:val="20"/>
                      <w:szCs w:val="20"/>
                      <w:lang w:eastAsia="en-GB"/>
                    </w:rPr>
                  </w:pPr>
                  <w:r w:rsidRPr="006B7BF8">
                    <w:rPr>
                      <w:rFonts w:asciiTheme="minorHAnsi" w:hAnsiTheme="minorHAnsi" w:cs="Calibri"/>
                      <w:b/>
                      <w:sz w:val="20"/>
                      <w:szCs w:val="20"/>
                      <w:lang w:eastAsia="en-GB"/>
                    </w:rPr>
                    <w:t>E5:</w:t>
                  </w:r>
                  <w:r w:rsidRPr="006B7BF8">
                    <w:rPr>
                      <w:rFonts w:asciiTheme="minorHAnsi" w:hAnsiTheme="minorHAnsi" w:cs="Calibri"/>
                      <w:sz w:val="20"/>
                      <w:szCs w:val="20"/>
                      <w:lang w:eastAsia="en-GB"/>
                    </w:rPr>
                    <w:t xml:space="preserve"> Contribute to wider community and/or professional interests.</w:t>
                  </w:r>
                </w:p>
              </w:tc>
              <w:tc>
                <w:tcPr>
                  <w:tcW w:w="5812" w:type="dxa"/>
                  <w:gridSpan w:val="2"/>
                  <w:tcBorders>
                    <w:top w:val="single" w:sz="4" w:space="0" w:color="808080"/>
                    <w:bottom w:val="single" w:sz="4" w:space="0" w:color="808080"/>
                  </w:tcBorders>
                  <w:vAlign w:val="bottom"/>
                </w:tcPr>
                <w:p w14:paraId="56F939F2" w14:textId="77777777" w:rsidR="00B5423D" w:rsidRPr="006B7BF8" w:rsidRDefault="009C60FC" w:rsidP="00B57A2B">
                  <w:pPr>
                    <w:spacing w:after="0" w:line="240" w:lineRule="auto"/>
                    <w:ind w:left="-9" w:right="170"/>
                    <w:rPr>
                      <w:rFonts w:asciiTheme="minorHAnsi" w:hAnsiTheme="minorHAnsi"/>
                      <w:sz w:val="20"/>
                      <w:szCs w:val="20"/>
                    </w:rPr>
                  </w:pPr>
                  <w:r w:rsidRPr="006B7BF8">
                    <w:rPr>
                      <w:rFonts w:asciiTheme="minorHAnsi" w:hAnsiTheme="minorHAnsi"/>
                      <w:sz w:val="20"/>
                      <w:szCs w:val="20"/>
                    </w:rPr>
                    <w:fldChar w:fldCharType="begin">
                      <w:ffData>
                        <w:name w:val="Text9"/>
                        <w:enabled/>
                        <w:calcOnExit w:val="0"/>
                        <w:textInput/>
                      </w:ffData>
                    </w:fldChar>
                  </w:r>
                  <w:r w:rsidR="00B5423D" w:rsidRPr="006B7BF8">
                    <w:rPr>
                      <w:rFonts w:asciiTheme="minorHAnsi" w:hAnsiTheme="minorHAnsi"/>
                      <w:sz w:val="20"/>
                      <w:szCs w:val="20"/>
                    </w:rPr>
                    <w:instrText xml:space="preserve"> FORMTEXT </w:instrText>
                  </w:r>
                  <w:r w:rsidRPr="006B7BF8">
                    <w:rPr>
                      <w:rFonts w:asciiTheme="minorHAnsi" w:hAnsiTheme="minorHAnsi"/>
                      <w:sz w:val="20"/>
                      <w:szCs w:val="20"/>
                    </w:rPr>
                  </w:r>
                  <w:r w:rsidRPr="006B7BF8">
                    <w:rPr>
                      <w:rFonts w:asciiTheme="minorHAnsi" w:hAnsiTheme="minorHAnsi"/>
                      <w:sz w:val="20"/>
                      <w:szCs w:val="20"/>
                    </w:rPr>
                    <w:fldChar w:fldCharType="separate"/>
                  </w:r>
                  <w:r w:rsidR="00B5423D" w:rsidRPr="006B7BF8">
                    <w:rPr>
                      <w:rFonts w:asciiTheme="minorHAnsi" w:hAnsiTheme="minorHAnsi"/>
                      <w:noProof/>
                      <w:sz w:val="20"/>
                      <w:szCs w:val="20"/>
                    </w:rPr>
                    <w:t> </w:t>
                  </w:r>
                  <w:r w:rsidR="00B5423D" w:rsidRPr="006B7BF8">
                    <w:rPr>
                      <w:rFonts w:asciiTheme="minorHAnsi" w:hAnsiTheme="minorHAnsi"/>
                      <w:noProof/>
                      <w:sz w:val="20"/>
                      <w:szCs w:val="20"/>
                    </w:rPr>
                    <w:t> </w:t>
                  </w:r>
                  <w:r w:rsidR="00B5423D" w:rsidRPr="006B7BF8">
                    <w:rPr>
                      <w:rFonts w:asciiTheme="minorHAnsi" w:hAnsiTheme="minorHAnsi"/>
                      <w:noProof/>
                      <w:sz w:val="20"/>
                      <w:szCs w:val="20"/>
                    </w:rPr>
                    <w:t> </w:t>
                  </w:r>
                  <w:r w:rsidR="00B5423D" w:rsidRPr="006B7BF8">
                    <w:rPr>
                      <w:rFonts w:asciiTheme="minorHAnsi" w:hAnsiTheme="minorHAnsi"/>
                      <w:noProof/>
                      <w:sz w:val="20"/>
                      <w:szCs w:val="20"/>
                    </w:rPr>
                    <w:t> </w:t>
                  </w:r>
                  <w:r w:rsidR="00B5423D" w:rsidRPr="006B7BF8">
                    <w:rPr>
                      <w:rFonts w:asciiTheme="minorHAnsi" w:hAnsiTheme="minorHAnsi"/>
                      <w:noProof/>
                      <w:sz w:val="20"/>
                      <w:szCs w:val="20"/>
                    </w:rPr>
                    <w:t> </w:t>
                  </w:r>
                  <w:r w:rsidRPr="006B7BF8">
                    <w:rPr>
                      <w:rFonts w:asciiTheme="minorHAnsi" w:hAnsiTheme="minorHAnsi"/>
                      <w:sz w:val="20"/>
                      <w:szCs w:val="20"/>
                    </w:rPr>
                    <w:fldChar w:fldCharType="end"/>
                  </w:r>
                </w:p>
              </w:tc>
            </w:tr>
          </w:tbl>
          <w:p w14:paraId="166843E9" w14:textId="77777777" w:rsidR="00980E88" w:rsidRPr="006B7BF8" w:rsidRDefault="00980E88" w:rsidP="00B57A2B">
            <w:pPr>
              <w:spacing w:after="0" w:line="240" w:lineRule="auto"/>
              <w:ind w:left="-235"/>
              <w:rPr>
                <w:rFonts w:asciiTheme="minorHAnsi" w:hAnsiTheme="minorHAnsi"/>
                <w:sz w:val="20"/>
                <w:szCs w:val="20"/>
              </w:rPr>
            </w:pPr>
          </w:p>
        </w:tc>
      </w:tr>
      <w:tr w:rsidR="00980E88" w:rsidRPr="006B7BF8" w14:paraId="56754255" w14:textId="77777777" w:rsidTr="00ED79DA">
        <w:trPr>
          <w:gridAfter w:val="1"/>
          <w:wAfter w:w="58" w:type="dxa"/>
          <w:trHeight w:val="323"/>
        </w:trPr>
        <w:tc>
          <w:tcPr>
            <w:tcW w:w="10064" w:type="dxa"/>
            <w:gridSpan w:val="22"/>
            <w:tcBorders>
              <w:bottom w:val="nil"/>
            </w:tcBorders>
            <w:vAlign w:val="center"/>
          </w:tcPr>
          <w:p w14:paraId="19CC8775" w14:textId="77777777" w:rsidR="00980E88" w:rsidRPr="006B7BF8" w:rsidRDefault="00976CD0" w:rsidP="00B57A2B">
            <w:pPr>
              <w:spacing w:after="0" w:line="240" w:lineRule="auto"/>
              <w:rPr>
                <w:rFonts w:asciiTheme="minorHAnsi" w:hAnsiTheme="minorHAnsi"/>
                <w:b/>
                <w:sz w:val="24"/>
                <w:szCs w:val="24"/>
              </w:rPr>
            </w:pPr>
            <w:r w:rsidRPr="006B7BF8">
              <w:rPr>
                <w:rFonts w:asciiTheme="minorHAnsi" w:hAnsiTheme="minorHAnsi"/>
              </w:rPr>
              <w:lastRenderedPageBreak/>
              <w:br w:type="page"/>
            </w:r>
          </w:p>
        </w:tc>
      </w:tr>
      <w:tr w:rsidR="00980E88" w:rsidRPr="006B7BF8" w14:paraId="7487F1B9" w14:textId="77777777" w:rsidTr="00ED79DA">
        <w:trPr>
          <w:gridAfter w:val="1"/>
          <w:wAfter w:w="58" w:type="dxa"/>
          <w:trHeight w:val="323"/>
        </w:trPr>
        <w:tc>
          <w:tcPr>
            <w:tcW w:w="10064" w:type="dxa"/>
            <w:gridSpan w:val="22"/>
            <w:tcBorders>
              <w:bottom w:val="nil"/>
            </w:tcBorders>
            <w:shd w:val="clear" w:color="auto" w:fill="D9D9D9"/>
            <w:vAlign w:val="center"/>
          </w:tcPr>
          <w:p w14:paraId="6B7EA4DF" w14:textId="77777777" w:rsidR="00980E88" w:rsidRPr="006B7BF8" w:rsidRDefault="00980E88" w:rsidP="00B57A2B">
            <w:pPr>
              <w:spacing w:after="0" w:line="240" w:lineRule="auto"/>
              <w:rPr>
                <w:rFonts w:asciiTheme="minorHAnsi" w:hAnsiTheme="minorHAnsi"/>
                <w:b/>
                <w:sz w:val="24"/>
                <w:szCs w:val="24"/>
              </w:rPr>
            </w:pPr>
            <w:r w:rsidRPr="006B7BF8">
              <w:rPr>
                <w:rFonts w:asciiTheme="minorHAnsi" w:hAnsiTheme="minorHAnsi"/>
                <w:b/>
                <w:sz w:val="24"/>
                <w:szCs w:val="24"/>
              </w:rPr>
              <w:t xml:space="preserve">Section H: </w:t>
            </w:r>
            <w:r w:rsidR="00084220" w:rsidRPr="006B7BF8">
              <w:rPr>
                <w:rFonts w:asciiTheme="minorHAnsi" w:hAnsiTheme="minorHAnsi"/>
                <w:b/>
                <w:sz w:val="24"/>
                <w:szCs w:val="24"/>
              </w:rPr>
              <w:t xml:space="preserve">Additional </w:t>
            </w:r>
            <w:r w:rsidRPr="006B7BF8">
              <w:rPr>
                <w:rFonts w:asciiTheme="minorHAnsi" w:hAnsiTheme="minorHAnsi"/>
                <w:b/>
                <w:sz w:val="24"/>
                <w:szCs w:val="24"/>
              </w:rPr>
              <w:t>Evidence</w:t>
            </w:r>
          </w:p>
        </w:tc>
      </w:tr>
      <w:tr w:rsidR="00980E88" w:rsidRPr="006B7BF8" w14:paraId="2F90F5AF" w14:textId="77777777" w:rsidTr="00ED79DA">
        <w:trPr>
          <w:gridAfter w:val="1"/>
          <w:wAfter w:w="58" w:type="dxa"/>
          <w:trHeight w:val="904"/>
        </w:trPr>
        <w:tc>
          <w:tcPr>
            <w:tcW w:w="10064" w:type="dxa"/>
            <w:gridSpan w:val="22"/>
            <w:tcBorders>
              <w:top w:val="nil"/>
              <w:bottom w:val="single" w:sz="4" w:space="0" w:color="808080"/>
            </w:tcBorders>
            <w:vAlign w:val="center"/>
          </w:tcPr>
          <w:p w14:paraId="134D6B52" w14:textId="77777777" w:rsidR="00084220" w:rsidRDefault="001919E1" w:rsidP="00B57A2B">
            <w:pPr>
              <w:spacing w:after="0" w:line="240" w:lineRule="auto"/>
              <w:rPr>
                <w:rFonts w:asciiTheme="minorHAnsi" w:hAnsiTheme="minorHAnsi"/>
                <w:sz w:val="20"/>
                <w:szCs w:val="20"/>
              </w:rPr>
            </w:pPr>
            <w:r w:rsidRPr="006B7BF8">
              <w:rPr>
                <w:rFonts w:asciiTheme="minorHAnsi" w:hAnsiTheme="minorHAnsi"/>
                <w:sz w:val="20"/>
                <w:szCs w:val="20"/>
              </w:rPr>
              <w:t xml:space="preserve">Please list </w:t>
            </w:r>
            <w:r w:rsidR="00084220" w:rsidRPr="006B7BF8">
              <w:rPr>
                <w:rFonts w:asciiTheme="minorHAnsi" w:hAnsiTheme="minorHAnsi"/>
                <w:sz w:val="20"/>
                <w:szCs w:val="20"/>
              </w:rPr>
              <w:t xml:space="preserve">here all items provided as evidence in support of your application, such as articles, books written, news items in magazines &amp; journals, presentation given, letters of support etc. Continue on separate paper if needed. Please show which main competence each item supports. </w:t>
            </w:r>
          </w:p>
          <w:p w14:paraId="056D909A" w14:textId="77777777" w:rsidR="00D971D1" w:rsidRDefault="00D971D1" w:rsidP="00B57A2B">
            <w:pPr>
              <w:spacing w:after="0" w:line="240" w:lineRule="auto"/>
              <w:rPr>
                <w:rFonts w:asciiTheme="minorHAnsi" w:hAnsiTheme="minorHAnsi"/>
                <w:sz w:val="20"/>
                <w:szCs w:val="20"/>
              </w:rPr>
            </w:pPr>
          </w:p>
          <w:p w14:paraId="1E514A02" w14:textId="77777777" w:rsidR="00D971D1" w:rsidRPr="006B7BF8" w:rsidRDefault="00D971D1" w:rsidP="00B57A2B">
            <w:pPr>
              <w:spacing w:after="0" w:line="240" w:lineRule="auto"/>
              <w:rPr>
                <w:rFonts w:asciiTheme="minorHAnsi" w:hAnsiTheme="minorHAnsi"/>
                <w:sz w:val="20"/>
                <w:szCs w:val="20"/>
              </w:rPr>
            </w:pPr>
          </w:p>
        </w:tc>
      </w:tr>
      <w:tr w:rsidR="006840A2" w:rsidRPr="006B7BF8" w14:paraId="47CF82D2" w14:textId="77777777" w:rsidTr="00ED79DA">
        <w:trPr>
          <w:gridAfter w:val="1"/>
          <w:wAfter w:w="58" w:type="dxa"/>
          <w:trHeight w:val="338"/>
        </w:trPr>
        <w:tc>
          <w:tcPr>
            <w:tcW w:w="1276" w:type="dxa"/>
            <w:gridSpan w:val="2"/>
            <w:tcBorders>
              <w:top w:val="single" w:sz="4" w:space="0" w:color="808080"/>
              <w:left w:val="single" w:sz="4" w:space="0" w:color="808080"/>
              <w:bottom w:val="single" w:sz="4" w:space="0" w:color="808080"/>
              <w:right w:val="single" w:sz="4" w:space="0" w:color="808080"/>
            </w:tcBorders>
            <w:shd w:val="clear" w:color="auto" w:fill="D9D9D9"/>
            <w:vAlign w:val="center"/>
          </w:tcPr>
          <w:p w14:paraId="672E14F0" w14:textId="77777777" w:rsidR="00084220" w:rsidRPr="006B7BF8" w:rsidRDefault="00084220" w:rsidP="00732C85">
            <w:pPr>
              <w:spacing w:after="0" w:line="240" w:lineRule="auto"/>
              <w:rPr>
                <w:rFonts w:asciiTheme="minorHAnsi" w:hAnsiTheme="minorHAnsi"/>
                <w:sz w:val="20"/>
                <w:szCs w:val="20"/>
              </w:rPr>
            </w:pPr>
            <w:r w:rsidRPr="006B7BF8">
              <w:rPr>
                <w:rFonts w:asciiTheme="minorHAnsi" w:hAnsiTheme="minorHAnsi"/>
                <w:sz w:val="20"/>
                <w:szCs w:val="20"/>
              </w:rPr>
              <w:lastRenderedPageBreak/>
              <w:t>Date</w:t>
            </w:r>
          </w:p>
        </w:tc>
        <w:tc>
          <w:tcPr>
            <w:tcW w:w="4323" w:type="dxa"/>
            <w:gridSpan w:val="12"/>
            <w:tcBorders>
              <w:top w:val="single" w:sz="4" w:space="0" w:color="808080"/>
              <w:left w:val="single" w:sz="4" w:space="0" w:color="808080"/>
              <w:bottom w:val="single" w:sz="4" w:space="0" w:color="808080"/>
              <w:right w:val="single" w:sz="4" w:space="0" w:color="808080"/>
            </w:tcBorders>
            <w:shd w:val="clear" w:color="auto" w:fill="D9D9D9"/>
            <w:vAlign w:val="center"/>
          </w:tcPr>
          <w:p w14:paraId="6DE61746" w14:textId="77777777" w:rsidR="00084220" w:rsidRPr="006B7BF8" w:rsidRDefault="00084220" w:rsidP="00B57A2B">
            <w:pPr>
              <w:spacing w:after="0" w:line="240" w:lineRule="auto"/>
              <w:rPr>
                <w:rFonts w:asciiTheme="minorHAnsi" w:hAnsiTheme="minorHAnsi"/>
                <w:sz w:val="20"/>
                <w:szCs w:val="20"/>
              </w:rPr>
            </w:pPr>
            <w:r w:rsidRPr="006B7BF8">
              <w:rPr>
                <w:rFonts w:asciiTheme="minorHAnsi" w:hAnsiTheme="minorHAnsi"/>
                <w:sz w:val="20"/>
                <w:szCs w:val="20"/>
              </w:rPr>
              <w:t>Item</w:t>
            </w:r>
          </w:p>
        </w:tc>
        <w:tc>
          <w:tcPr>
            <w:tcW w:w="3207" w:type="dxa"/>
            <w:gridSpan w:val="6"/>
            <w:tcBorders>
              <w:top w:val="single" w:sz="4" w:space="0" w:color="808080"/>
              <w:left w:val="single" w:sz="4" w:space="0" w:color="808080"/>
              <w:bottom w:val="single" w:sz="4" w:space="0" w:color="808080"/>
              <w:right w:val="single" w:sz="4" w:space="0" w:color="808080"/>
            </w:tcBorders>
            <w:shd w:val="clear" w:color="auto" w:fill="D9D9D9"/>
            <w:vAlign w:val="center"/>
          </w:tcPr>
          <w:p w14:paraId="2F17BB56" w14:textId="77777777" w:rsidR="00084220" w:rsidRPr="006B7BF8" w:rsidRDefault="00084220" w:rsidP="00B57A2B">
            <w:pPr>
              <w:spacing w:after="0" w:line="240" w:lineRule="auto"/>
              <w:rPr>
                <w:rFonts w:asciiTheme="minorHAnsi" w:hAnsiTheme="minorHAnsi"/>
                <w:sz w:val="20"/>
                <w:szCs w:val="20"/>
              </w:rPr>
            </w:pPr>
            <w:r w:rsidRPr="006B7BF8">
              <w:rPr>
                <w:rFonts w:asciiTheme="minorHAnsi" w:hAnsiTheme="minorHAnsi"/>
                <w:sz w:val="20"/>
                <w:szCs w:val="20"/>
              </w:rPr>
              <w:t>Title</w:t>
            </w:r>
          </w:p>
        </w:tc>
        <w:tc>
          <w:tcPr>
            <w:tcW w:w="1258" w:type="dxa"/>
            <w:gridSpan w:val="2"/>
            <w:tcBorders>
              <w:top w:val="single" w:sz="4" w:space="0" w:color="808080"/>
              <w:left w:val="single" w:sz="4" w:space="0" w:color="808080"/>
              <w:bottom w:val="single" w:sz="4" w:space="0" w:color="808080"/>
              <w:right w:val="single" w:sz="4" w:space="0" w:color="808080"/>
            </w:tcBorders>
            <w:shd w:val="clear" w:color="auto" w:fill="D9D9D9"/>
            <w:vAlign w:val="center"/>
          </w:tcPr>
          <w:p w14:paraId="3C7AA317" w14:textId="77777777" w:rsidR="00084220" w:rsidRPr="006B7BF8" w:rsidRDefault="00732C85" w:rsidP="00732C85">
            <w:pPr>
              <w:spacing w:after="0" w:line="240" w:lineRule="auto"/>
              <w:rPr>
                <w:rFonts w:asciiTheme="minorHAnsi" w:hAnsiTheme="minorHAnsi"/>
                <w:sz w:val="20"/>
                <w:szCs w:val="20"/>
              </w:rPr>
            </w:pPr>
            <w:r>
              <w:rPr>
                <w:rFonts w:asciiTheme="minorHAnsi" w:hAnsiTheme="minorHAnsi"/>
                <w:sz w:val="20"/>
                <w:szCs w:val="20"/>
              </w:rPr>
              <w:t>Supporting Competence</w:t>
            </w:r>
          </w:p>
        </w:tc>
      </w:tr>
      <w:tr w:rsidR="006840A2" w:rsidRPr="006B7BF8" w14:paraId="30CDD3C3" w14:textId="77777777" w:rsidTr="00ED79DA">
        <w:trPr>
          <w:gridAfter w:val="1"/>
          <w:wAfter w:w="58" w:type="dxa"/>
          <w:trHeight w:val="2332"/>
        </w:trPr>
        <w:tc>
          <w:tcPr>
            <w:tcW w:w="1276" w:type="dxa"/>
            <w:gridSpan w:val="2"/>
            <w:tcBorders>
              <w:top w:val="single" w:sz="4" w:space="0" w:color="808080"/>
              <w:left w:val="single" w:sz="4" w:space="0" w:color="808080"/>
              <w:bottom w:val="single" w:sz="4" w:space="0" w:color="808080"/>
              <w:right w:val="single" w:sz="4" w:space="0" w:color="808080"/>
            </w:tcBorders>
          </w:tcPr>
          <w:p w14:paraId="7EDA877B" w14:textId="77777777" w:rsidR="00084220" w:rsidRPr="006B7BF8" w:rsidRDefault="009C60FC" w:rsidP="00732C85">
            <w:pPr>
              <w:spacing w:after="0" w:line="240" w:lineRule="auto"/>
              <w:rPr>
                <w:rFonts w:asciiTheme="minorHAnsi" w:hAnsiTheme="minorHAnsi"/>
                <w:sz w:val="20"/>
                <w:szCs w:val="20"/>
              </w:rPr>
            </w:pPr>
            <w:r w:rsidRPr="006B7BF8">
              <w:rPr>
                <w:rFonts w:asciiTheme="minorHAnsi" w:hAnsiTheme="minorHAnsi"/>
                <w:sz w:val="20"/>
                <w:szCs w:val="20"/>
              </w:rPr>
              <w:fldChar w:fldCharType="begin">
                <w:ffData>
                  <w:name w:val="Text6"/>
                  <w:enabled/>
                  <w:calcOnExit w:val="0"/>
                  <w:textInput/>
                </w:ffData>
              </w:fldChar>
            </w:r>
            <w:r w:rsidR="00084220" w:rsidRPr="006B7BF8">
              <w:rPr>
                <w:rFonts w:asciiTheme="minorHAnsi" w:hAnsiTheme="minorHAnsi"/>
                <w:sz w:val="20"/>
                <w:szCs w:val="20"/>
              </w:rPr>
              <w:instrText xml:space="preserve"> FORMTEXT </w:instrText>
            </w:r>
            <w:r w:rsidRPr="006B7BF8">
              <w:rPr>
                <w:rFonts w:asciiTheme="minorHAnsi" w:hAnsiTheme="minorHAnsi"/>
                <w:sz w:val="20"/>
                <w:szCs w:val="20"/>
              </w:rPr>
            </w:r>
            <w:r w:rsidRPr="006B7BF8">
              <w:rPr>
                <w:rFonts w:asciiTheme="minorHAnsi" w:hAnsiTheme="minorHAnsi"/>
                <w:sz w:val="20"/>
                <w:szCs w:val="20"/>
              </w:rPr>
              <w:fldChar w:fldCharType="separate"/>
            </w:r>
            <w:r w:rsidR="00084220" w:rsidRPr="006B7BF8">
              <w:rPr>
                <w:rFonts w:asciiTheme="minorHAnsi" w:hAnsiTheme="minorHAnsi"/>
                <w:noProof/>
                <w:sz w:val="20"/>
                <w:szCs w:val="20"/>
              </w:rPr>
              <w:t> </w:t>
            </w:r>
            <w:r w:rsidR="00084220" w:rsidRPr="006B7BF8">
              <w:rPr>
                <w:rFonts w:asciiTheme="minorHAnsi" w:hAnsiTheme="minorHAnsi"/>
                <w:noProof/>
                <w:sz w:val="20"/>
                <w:szCs w:val="20"/>
              </w:rPr>
              <w:t> </w:t>
            </w:r>
            <w:r w:rsidR="00084220" w:rsidRPr="006B7BF8">
              <w:rPr>
                <w:rFonts w:asciiTheme="minorHAnsi" w:hAnsiTheme="minorHAnsi"/>
                <w:noProof/>
                <w:sz w:val="20"/>
                <w:szCs w:val="20"/>
              </w:rPr>
              <w:t> </w:t>
            </w:r>
            <w:r w:rsidR="00084220" w:rsidRPr="006B7BF8">
              <w:rPr>
                <w:rFonts w:asciiTheme="minorHAnsi" w:hAnsiTheme="minorHAnsi"/>
                <w:noProof/>
                <w:sz w:val="20"/>
                <w:szCs w:val="20"/>
              </w:rPr>
              <w:t> </w:t>
            </w:r>
            <w:r w:rsidR="00084220" w:rsidRPr="006B7BF8">
              <w:rPr>
                <w:rFonts w:asciiTheme="minorHAnsi" w:hAnsiTheme="minorHAnsi"/>
                <w:noProof/>
                <w:sz w:val="20"/>
                <w:szCs w:val="20"/>
              </w:rPr>
              <w:t> </w:t>
            </w:r>
            <w:r w:rsidRPr="006B7BF8">
              <w:rPr>
                <w:rFonts w:asciiTheme="minorHAnsi" w:hAnsiTheme="minorHAnsi"/>
                <w:sz w:val="20"/>
                <w:szCs w:val="20"/>
              </w:rPr>
              <w:fldChar w:fldCharType="end"/>
            </w:r>
          </w:p>
        </w:tc>
        <w:tc>
          <w:tcPr>
            <w:tcW w:w="4323" w:type="dxa"/>
            <w:gridSpan w:val="12"/>
            <w:tcBorders>
              <w:top w:val="single" w:sz="4" w:space="0" w:color="808080"/>
              <w:left w:val="single" w:sz="4" w:space="0" w:color="808080"/>
              <w:bottom w:val="single" w:sz="4" w:space="0" w:color="808080"/>
              <w:right w:val="single" w:sz="4" w:space="0" w:color="808080"/>
            </w:tcBorders>
          </w:tcPr>
          <w:p w14:paraId="208C67AE" w14:textId="77777777" w:rsidR="00084220" w:rsidRPr="006B7BF8" w:rsidRDefault="009C60FC" w:rsidP="00B57A2B">
            <w:pPr>
              <w:spacing w:after="0" w:line="240" w:lineRule="auto"/>
              <w:rPr>
                <w:rFonts w:asciiTheme="minorHAnsi" w:hAnsiTheme="minorHAnsi"/>
                <w:sz w:val="20"/>
                <w:szCs w:val="20"/>
              </w:rPr>
            </w:pPr>
            <w:r w:rsidRPr="006B7BF8">
              <w:rPr>
                <w:rFonts w:asciiTheme="minorHAnsi" w:hAnsiTheme="minorHAnsi"/>
                <w:sz w:val="20"/>
                <w:szCs w:val="20"/>
              </w:rPr>
              <w:fldChar w:fldCharType="begin">
                <w:ffData>
                  <w:name w:val="Text6"/>
                  <w:enabled/>
                  <w:calcOnExit w:val="0"/>
                  <w:textInput/>
                </w:ffData>
              </w:fldChar>
            </w:r>
            <w:r w:rsidR="00084220" w:rsidRPr="006B7BF8">
              <w:rPr>
                <w:rFonts w:asciiTheme="minorHAnsi" w:hAnsiTheme="minorHAnsi"/>
                <w:sz w:val="20"/>
                <w:szCs w:val="20"/>
              </w:rPr>
              <w:instrText xml:space="preserve"> FORMTEXT </w:instrText>
            </w:r>
            <w:r w:rsidRPr="006B7BF8">
              <w:rPr>
                <w:rFonts w:asciiTheme="minorHAnsi" w:hAnsiTheme="minorHAnsi"/>
                <w:sz w:val="20"/>
                <w:szCs w:val="20"/>
              </w:rPr>
            </w:r>
            <w:r w:rsidRPr="006B7BF8">
              <w:rPr>
                <w:rFonts w:asciiTheme="minorHAnsi" w:hAnsiTheme="minorHAnsi"/>
                <w:sz w:val="20"/>
                <w:szCs w:val="20"/>
              </w:rPr>
              <w:fldChar w:fldCharType="separate"/>
            </w:r>
            <w:r w:rsidR="00084220" w:rsidRPr="006B7BF8">
              <w:rPr>
                <w:rFonts w:asciiTheme="minorHAnsi" w:hAnsiTheme="minorHAnsi"/>
                <w:noProof/>
                <w:sz w:val="20"/>
                <w:szCs w:val="20"/>
              </w:rPr>
              <w:t> </w:t>
            </w:r>
            <w:r w:rsidR="00084220" w:rsidRPr="006B7BF8">
              <w:rPr>
                <w:rFonts w:asciiTheme="minorHAnsi" w:hAnsiTheme="minorHAnsi"/>
                <w:noProof/>
                <w:sz w:val="20"/>
                <w:szCs w:val="20"/>
              </w:rPr>
              <w:t> </w:t>
            </w:r>
            <w:r w:rsidR="00084220" w:rsidRPr="006B7BF8">
              <w:rPr>
                <w:rFonts w:asciiTheme="minorHAnsi" w:hAnsiTheme="minorHAnsi"/>
                <w:noProof/>
                <w:sz w:val="20"/>
                <w:szCs w:val="20"/>
              </w:rPr>
              <w:t> </w:t>
            </w:r>
            <w:r w:rsidR="00084220" w:rsidRPr="006B7BF8">
              <w:rPr>
                <w:rFonts w:asciiTheme="minorHAnsi" w:hAnsiTheme="minorHAnsi"/>
                <w:noProof/>
                <w:sz w:val="20"/>
                <w:szCs w:val="20"/>
              </w:rPr>
              <w:t> </w:t>
            </w:r>
            <w:r w:rsidR="00084220" w:rsidRPr="006B7BF8">
              <w:rPr>
                <w:rFonts w:asciiTheme="minorHAnsi" w:hAnsiTheme="minorHAnsi"/>
                <w:noProof/>
                <w:sz w:val="20"/>
                <w:szCs w:val="20"/>
              </w:rPr>
              <w:t> </w:t>
            </w:r>
            <w:r w:rsidRPr="006B7BF8">
              <w:rPr>
                <w:rFonts w:asciiTheme="minorHAnsi" w:hAnsiTheme="minorHAnsi"/>
                <w:sz w:val="20"/>
                <w:szCs w:val="20"/>
              </w:rPr>
              <w:fldChar w:fldCharType="end"/>
            </w:r>
          </w:p>
        </w:tc>
        <w:tc>
          <w:tcPr>
            <w:tcW w:w="3207" w:type="dxa"/>
            <w:gridSpan w:val="6"/>
            <w:tcBorders>
              <w:top w:val="single" w:sz="4" w:space="0" w:color="808080"/>
              <w:left w:val="single" w:sz="4" w:space="0" w:color="808080"/>
              <w:bottom w:val="single" w:sz="4" w:space="0" w:color="808080"/>
              <w:right w:val="single" w:sz="4" w:space="0" w:color="808080"/>
            </w:tcBorders>
          </w:tcPr>
          <w:p w14:paraId="45724A90" w14:textId="77777777" w:rsidR="00084220" w:rsidRPr="006B7BF8" w:rsidRDefault="009C60FC" w:rsidP="00B57A2B">
            <w:pPr>
              <w:spacing w:after="0" w:line="240" w:lineRule="auto"/>
              <w:rPr>
                <w:rFonts w:asciiTheme="minorHAnsi" w:hAnsiTheme="minorHAnsi"/>
                <w:sz w:val="20"/>
                <w:szCs w:val="20"/>
              </w:rPr>
            </w:pPr>
            <w:r w:rsidRPr="006B7BF8">
              <w:rPr>
                <w:rFonts w:asciiTheme="minorHAnsi" w:hAnsiTheme="minorHAnsi"/>
                <w:sz w:val="20"/>
                <w:szCs w:val="20"/>
              </w:rPr>
              <w:fldChar w:fldCharType="begin">
                <w:ffData>
                  <w:name w:val="Text9"/>
                  <w:enabled/>
                  <w:calcOnExit w:val="0"/>
                  <w:textInput/>
                </w:ffData>
              </w:fldChar>
            </w:r>
            <w:r w:rsidR="00084220" w:rsidRPr="006B7BF8">
              <w:rPr>
                <w:rFonts w:asciiTheme="minorHAnsi" w:hAnsiTheme="minorHAnsi"/>
                <w:sz w:val="20"/>
                <w:szCs w:val="20"/>
              </w:rPr>
              <w:instrText xml:space="preserve"> FORMTEXT </w:instrText>
            </w:r>
            <w:r w:rsidRPr="006B7BF8">
              <w:rPr>
                <w:rFonts w:asciiTheme="minorHAnsi" w:hAnsiTheme="minorHAnsi"/>
                <w:sz w:val="20"/>
                <w:szCs w:val="20"/>
              </w:rPr>
            </w:r>
            <w:r w:rsidRPr="006B7BF8">
              <w:rPr>
                <w:rFonts w:asciiTheme="minorHAnsi" w:hAnsiTheme="minorHAnsi"/>
                <w:sz w:val="20"/>
                <w:szCs w:val="20"/>
              </w:rPr>
              <w:fldChar w:fldCharType="separate"/>
            </w:r>
            <w:r w:rsidR="00084220" w:rsidRPr="006B7BF8">
              <w:rPr>
                <w:rFonts w:asciiTheme="minorHAnsi" w:hAnsiTheme="minorHAnsi"/>
                <w:noProof/>
                <w:sz w:val="20"/>
                <w:szCs w:val="20"/>
              </w:rPr>
              <w:t> </w:t>
            </w:r>
            <w:r w:rsidR="00084220" w:rsidRPr="006B7BF8">
              <w:rPr>
                <w:rFonts w:asciiTheme="minorHAnsi" w:hAnsiTheme="minorHAnsi"/>
                <w:noProof/>
                <w:sz w:val="20"/>
                <w:szCs w:val="20"/>
              </w:rPr>
              <w:t> </w:t>
            </w:r>
            <w:r w:rsidR="00084220" w:rsidRPr="006B7BF8">
              <w:rPr>
                <w:rFonts w:asciiTheme="minorHAnsi" w:hAnsiTheme="minorHAnsi"/>
                <w:noProof/>
                <w:sz w:val="20"/>
                <w:szCs w:val="20"/>
              </w:rPr>
              <w:t> </w:t>
            </w:r>
            <w:r w:rsidR="00084220" w:rsidRPr="006B7BF8">
              <w:rPr>
                <w:rFonts w:asciiTheme="minorHAnsi" w:hAnsiTheme="minorHAnsi"/>
                <w:noProof/>
                <w:sz w:val="20"/>
                <w:szCs w:val="20"/>
              </w:rPr>
              <w:t> </w:t>
            </w:r>
            <w:r w:rsidR="00084220" w:rsidRPr="006B7BF8">
              <w:rPr>
                <w:rFonts w:asciiTheme="minorHAnsi" w:hAnsiTheme="minorHAnsi"/>
                <w:noProof/>
                <w:sz w:val="20"/>
                <w:szCs w:val="20"/>
              </w:rPr>
              <w:t> </w:t>
            </w:r>
            <w:r w:rsidRPr="006B7BF8">
              <w:rPr>
                <w:rFonts w:asciiTheme="minorHAnsi" w:hAnsiTheme="minorHAnsi"/>
                <w:sz w:val="20"/>
                <w:szCs w:val="20"/>
              </w:rPr>
              <w:fldChar w:fldCharType="end"/>
            </w:r>
          </w:p>
        </w:tc>
        <w:tc>
          <w:tcPr>
            <w:tcW w:w="1258" w:type="dxa"/>
            <w:gridSpan w:val="2"/>
            <w:tcBorders>
              <w:top w:val="single" w:sz="4" w:space="0" w:color="808080"/>
              <w:left w:val="single" w:sz="4" w:space="0" w:color="808080"/>
              <w:bottom w:val="single" w:sz="4" w:space="0" w:color="808080"/>
              <w:right w:val="single" w:sz="4" w:space="0" w:color="808080"/>
            </w:tcBorders>
          </w:tcPr>
          <w:p w14:paraId="4CA353AC" w14:textId="77777777" w:rsidR="00084220" w:rsidRPr="006B7BF8" w:rsidRDefault="009C60FC" w:rsidP="00B57A2B">
            <w:pPr>
              <w:spacing w:after="0" w:line="240" w:lineRule="auto"/>
              <w:rPr>
                <w:rFonts w:asciiTheme="minorHAnsi" w:hAnsiTheme="minorHAnsi"/>
                <w:sz w:val="20"/>
                <w:szCs w:val="20"/>
              </w:rPr>
            </w:pPr>
            <w:r w:rsidRPr="006B7BF8">
              <w:rPr>
                <w:rFonts w:asciiTheme="minorHAnsi" w:hAnsiTheme="minorHAnsi"/>
                <w:sz w:val="20"/>
                <w:szCs w:val="20"/>
              </w:rPr>
              <w:fldChar w:fldCharType="begin">
                <w:ffData>
                  <w:name w:val="Text9"/>
                  <w:enabled/>
                  <w:calcOnExit w:val="0"/>
                  <w:textInput/>
                </w:ffData>
              </w:fldChar>
            </w:r>
            <w:r w:rsidR="00084220" w:rsidRPr="006B7BF8">
              <w:rPr>
                <w:rFonts w:asciiTheme="minorHAnsi" w:hAnsiTheme="minorHAnsi"/>
                <w:sz w:val="20"/>
                <w:szCs w:val="20"/>
              </w:rPr>
              <w:instrText xml:space="preserve"> FORMTEXT </w:instrText>
            </w:r>
            <w:r w:rsidRPr="006B7BF8">
              <w:rPr>
                <w:rFonts w:asciiTheme="minorHAnsi" w:hAnsiTheme="minorHAnsi"/>
                <w:sz w:val="20"/>
                <w:szCs w:val="20"/>
              </w:rPr>
            </w:r>
            <w:r w:rsidRPr="006B7BF8">
              <w:rPr>
                <w:rFonts w:asciiTheme="minorHAnsi" w:hAnsiTheme="minorHAnsi"/>
                <w:sz w:val="20"/>
                <w:szCs w:val="20"/>
              </w:rPr>
              <w:fldChar w:fldCharType="separate"/>
            </w:r>
            <w:r w:rsidR="00084220" w:rsidRPr="006B7BF8">
              <w:rPr>
                <w:rFonts w:asciiTheme="minorHAnsi" w:hAnsiTheme="minorHAnsi"/>
                <w:noProof/>
                <w:sz w:val="20"/>
                <w:szCs w:val="20"/>
              </w:rPr>
              <w:t> </w:t>
            </w:r>
            <w:r w:rsidR="00084220" w:rsidRPr="006B7BF8">
              <w:rPr>
                <w:rFonts w:asciiTheme="minorHAnsi" w:hAnsiTheme="minorHAnsi"/>
                <w:noProof/>
                <w:sz w:val="20"/>
                <w:szCs w:val="20"/>
              </w:rPr>
              <w:t> </w:t>
            </w:r>
            <w:r w:rsidR="00084220" w:rsidRPr="006B7BF8">
              <w:rPr>
                <w:rFonts w:asciiTheme="minorHAnsi" w:hAnsiTheme="minorHAnsi"/>
                <w:noProof/>
                <w:sz w:val="20"/>
                <w:szCs w:val="20"/>
              </w:rPr>
              <w:t> </w:t>
            </w:r>
            <w:r w:rsidR="00084220" w:rsidRPr="006B7BF8">
              <w:rPr>
                <w:rFonts w:asciiTheme="minorHAnsi" w:hAnsiTheme="minorHAnsi"/>
                <w:noProof/>
                <w:sz w:val="20"/>
                <w:szCs w:val="20"/>
              </w:rPr>
              <w:t> </w:t>
            </w:r>
            <w:r w:rsidR="00084220" w:rsidRPr="006B7BF8">
              <w:rPr>
                <w:rFonts w:asciiTheme="minorHAnsi" w:hAnsiTheme="minorHAnsi"/>
                <w:noProof/>
                <w:sz w:val="20"/>
                <w:szCs w:val="20"/>
              </w:rPr>
              <w:t> </w:t>
            </w:r>
            <w:r w:rsidRPr="006B7BF8">
              <w:rPr>
                <w:rFonts w:asciiTheme="minorHAnsi" w:hAnsiTheme="minorHAnsi"/>
                <w:sz w:val="20"/>
                <w:szCs w:val="20"/>
              </w:rPr>
              <w:fldChar w:fldCharType="end"/>
            </w:r>
          </w:p>
        </w:tc>
      </w:tr>
      <w:tr w:rsidR="00980E88" w:rsidRPr="006B7BF8" w14:paraId="6B23FDE4" w14:textId="77777777" w:rsidTr="00ED79DA">
        <w:trPr>
          <w:gridAfter w:val="1"/>
          <w:wAfter w:w="58" w:type="dxa"/>
          <w:trHeight w:val="337"/>
        </w:trPr>
        <w:tc>
          <w:tcPr>
            <w:tcW w:w="10064" w:type="dxa"/>
            <w:gridSpan w:val="22"/>
            <w:tcBorders>
              <w:bottom w:val="nil"/>
            </w:tcBorders>
            <w:vAlign w:val="center"/>
          </w:tcPr>
          <w:p w14:paraId="6341B75B" w14:textId="77777777" w:rsidR="00980E88" w:rsidRPr="006B7BF8" w:rsidRDefault="00980E88" w:rsidP="00B57A2B">
            <w:pPr>
              <w:spacing w:after="0" w:line="240" w:lineRule="auto"/>
              <w:rPr>
                <w:rFonts w:asciiTheme="minorHAnsi" w:hAnsiTheme="minorHAnsi"/>
                <w:b/>
                <w:sz w:val="24"/>
                <w:szCs w:val="24"/>
              </w:rPr>
            </w:pPr>
          </w:p>
        </w:tc>
      </w:tr>
      <w:tr w:rsidR="00D971D1" w:rsidRPr="006B7BF8" w14:paraId="247BC5CB" w14:textId="77777777" w:rsidTr="00ED79DA">
        <w:trPr>
          <w:gridAfter w:val="1"/>
          <w:wAfter w:w="58" w:type="dxa"/>
          <w:trHeight w:val="337"/>
        </w:trPr>
        <w:tc>
          <w:tcPr>
            <w:tcW w:w="10064" w:type="dxa"/>
            <w:gridSpan w:val="22"/>
            <w:tcBorders>
              <w:bottom w:val="nil"/>
            </w:tcBorders>
            <w:vAlign w:val="center"/>
          </w:tcPr>
          <w:p w14:paraId="50854A2F" w14:textId="77777777" w:rsidR="00D971D1" w:rsidRPr="006B7BF8" w:rsidRDefault="00D971D1" w:rsidP="00B57A2B">
            <w:pPr>
              <w:spacing w:after="0" w:line="240" w:lineRule="auto"/>
              <w:rPr>
                <w:rFonts w:asciiTheme="minorHAnsi" w:hAnsiTheme="minorHAnsi"/>
                <w:b/>
                <w:sz w:val="24"/>
                <w:szCs w:val="24"/>
              </w:rPr>
            </w:pPr>
          </w:p>
        </w:tc>
      </w:tr>
      <w:tr w:rsidR="00342EB8" w:rsidRPr="006B7BF8" w14:paraId="6BB215DC" w14:textId="77777777" w:rsidTr="00ED79DA">
        <w:trPr>
          <w:gridAfter w:val="1"/>
          <w:wAfter w:w="58" w:type="dxa"/>
          <w:trHeight w:val="337"/>
        </w:trPr>
        <w:tc>
          <w:tcPr>
            <w:tcW w:w="10064" w:type="dxa"/>
            <w:gridSpan w:val="22"/>
            <w:shd w:val="clear" w:color="auto" w:fill="D9D9D9"/>
            <w:vAlign w:val="center"/>
          </w:tcPr>
          <w:p w14:paraId="5ECFF9E1" w14:textId="77777777" w:rsidR="00342EB8" w:rsidRPr="006B7BF8" w:rsidRDefault="00EC41E8" w:rsidP="00B57A2B">
            <w:pPr>
              <w:spacing w:after="0" w:line="240" w:lineRule="auto"/>
              <w:rPr>
                <w:rFonts w:asciiTheme="minorHAnsi" w:hAnsiTheme="minorHAnsi"/>
                <w:b/>
                <w:sz w:val="24"/>
                <w:szCs w:val="24"/>
              </w:rPr>
            </w:pPr>
            <w:r w:rsidRPr="006B7BF8">
              <w:rPr>
                <w:rFonts w:asciiTheme="minorHAnsi" w:hAnsiTheme="minorHAnsi"/>
                <w:b/>
                <w:sz w:val="24"/>
                <w:szCs w:val="24"/>
              </w:rPr>
              <w:t xml:space="preserve">Section </w:t>
            </w:r>
            <w:r w:rsidR="00531154" w:rsidRPr="006B7BF8">
              <w:rPr>
                <w:rFonts w:asciiTheme="minorHAnsi" w:hAnsiTheme="minorHAnsi"/>
                <w:b/>
                <w:sz w:val="24"/>
                <w:szCs w:val="24"/>
              </w:rPr>
              <w:t>I</w:t>
            </w:r>
            <w:r w:rsidR="00342EB8" w:rsidRPr="006B7BF8">
              <w:rPr>
                <w:rFonts w:asciiTheme="minorHAnsi" w:hAnsiTheme="minorHAnsi"/>
                <w:b/>
                <w:sz w:val="24"/>
                <w:szCs w:val="24"/>
              </w:rPr>
              <w:t xml:space="preserve">: Interview Assessment </w:t>
            </w:r>
          </w:p>
        </w:tc>
      </w:tr>
      <w:tr w:rsidR="000E4449" w:rsidRPr="00631DD7" w14:paraId="029CA59A" w14:textId="77777777" w:rsidTr="00ED79DA">
        <w:trPr>
          <w:gridAfter w:val="1"/>
          <w:wAfter w:w="58" w:type="dxa"/>
          <w:trHeight w:val="445"/>
        </w:trPr>
        <w:tc>
          <w:tcPr>
            <w:tcW w:w="3046" w:type="dxa"/>
            <w:gridSpan w:val="7"/>
            <w:vAlign w:val="center"/>
          </w:tcPr>
          <w:p w14:paraId="29FD930F" w14:textId="77777777" w:rsidR="000E4449" w:rsidRPr="006B7BF8" w:rsidRDefault="000E4449" w:rsidP="00B57A2B">
            <w:pPr>
              <w:spacing w:after="0" w:line="240" w:lineRule="auto"/>
              <w:rPr>
                <w:rFonts w:asciiTheme="minorHAnsi" w:hAnsiTheme="minorHAnsi"/>
                <w:sz w:val="20"/>
                <w:szCs w:val="20"/>
              </w:rPr>
            </w:pPr>
            <w:r w:rsidRPr="006B7BF8">
              <w:rPr>
                <w:rFonts w:asciiTheme="minorHAnsi" w:hAnsiTheme="minorHAnsi"/>
                <w:sz w:val="20"/>
                <w:szCs w:val="20"/>
              </w:rPr>
              <w:t>Preferred Venue for Interview</w:t>
            </w:r>
          </w:p>
        </w:tc>
        <w:tc>
          <w:tcPr>
            <w:tcW w:w="7018" w:type="dxa"/>
            <w:gridSpan w:val="15"/>
            <w:vAlign w:val="center"/>
          </w:tcPr>
          <w:p w14:paraId="7FFF5CEB" w14:textId="2D6BED29" w:rsidR="000E4449" w:rsidRPr="00631DD7" w:rsidRDefault="009C60FC" w:rsidP="00B5423D">
            <w:pPr>
              <w:spacing w:after="0" w:line="240" w:lineRule="auto"/>
              <w:rPr>
                <w:rFonts w:asciiTheme="minorHAnsi" w:hAnsiTheme="minorHAnsi"/>
                <w:sz w:val="20"/>
                <w:szCs w:val="20"/>
              </w:rPr>
            </w:pPr>
            <w:r w:rsidRPr="006B7BF8">
              <w:rPr>
                <w:rFonts w:asciiTheme="minorHAnsi" w:hAnsiTheme="minorHAnsi"/>
                <w:color w:val="808080"/>
                <w:sz w:val="20"/>
                <w:szCs w:val="20"/>
              </w:rPr>
              <w:fldChar w:fldCharType="begin">
                <w:ffData>
                  <w:name w:val="Check45"/>
                  <w:enabled/>
                  <w:calcOnExit w:val="0"/>
                  <w:checkBox>
                    <w:sizeAuto/>
                    <w:default w:val="0"/>
                  </w:checkBox>
                </w:ffData>
              </w:fldChar>
            </w:r>
            <w:bookmarkStart w:id="15" w:name="Check45"/>
            <w:r w:rsidR="00A86B7A" w:rsidRPr="00631DD7">
              <w:rPr>
                <w:rFonts w:asciiTheme="minorHAnsi" w:hAnsiTheme="minorHAnsi"/>
                <w:color w:val="808080"/>
                <w:sz w:val="20"/>
                <w:szCs w:val="20"/>
              </w:rPr>
              <w:instrText xml:space="preserve"> FORMCHECKBOX </w:instrText>
            </w:r>
            <w:r w:rsidRPr="006B7BF8">
              <w:rPr>
                <w:rFonts w:asciiTheme="minorHAnsi" w:hAnsiTheme="minorHAnsi"/>
                <w:color w:val="808080"/>
                <w:sz w:val="20"/>
                <w:szCs w:val="20"/>
              </w:rPr>
            </w:r>
            <w:r w:rsidRPr="006B7BF8">
              <w:rPr>
                <w:rFonts w:asciiTheme="minorHAnsi" w:hAnsiTheme="minorHAnsi"/>
                <w:color w:val="808080"/>
                <w:sz w:val="20"/>
                <w:szCs w:val="20"/>
              </w:rPr>
              <w:fldChar w:fldCharType="separate"/>
            </w:r>
            <w:r w:rsidRPr="006B7BF8">
              <w:rPr>
                <w:rFonts w:asciiTheme="minorHAnsi" w:hAnsiTheme="minorHAnsi"/>
                <w:color w:val="808080"/>
                <w:sz w:val="20"/>
                <w:szCs w:val="20"/>
              </w:rPr>
              <w:fldChar w:fldCharType="end"/>
            </w:r>
            <w:bookmarkEnd w:id="15"/>
            <w:r w:rsidR="00A86B7A" w:rsidRPr="00631DD7">
              <w:rPr>
                <w:rFonts w:asciiTheme="minorHAnsi" w:hAnsiTheme="minorHAnsi"/>
                <w:color w:val="808080"/>
                <w:sz w:val="20"/>
                <w:szCs w:val="20"/>
              </w:rPr>
              <w:t xml:space="preserve"> </w:t>
            </w:r>
            <w:r w:rsidR="000E4449" w:rsidRPr="00631DD7">
              <w:rPr>
                <w:rFonts w:asciiTheme="minorHAnsi" w:hAnsiTheme="minorHAnsi"/>
                <w:sz w:val="20"/>
                <w:szCs w:val="20"/>
              </w:rPr>
              <w:t>London</w:t>
            </w:r>
            <w:r w:rsidR="008B6746" w:rsidRPr="00631DD7">
              <w:rPr>
                <w:rFonts w:asciiTheme="minorHAnsi" w:hAnsiTheme="minorHAnsi"/>
                <w:sz w:val="20"/>
                <w:szCs w:val="20"/>
              </w:rPr>
              <w:t xml:space="preserve"> </w:t>
            </w:r>
            <w:r w:rsidR="00631DD7">
              <w:rPr>
                <w:rFonts w:asciiTheme="minorHAnsi" w:hAnsiTheme="minorHAnsi"/>
                <w:sz w:val="20"/>
                <w:szCs w:val="20"/>
              </w:rPr>
              <w:t xml:space="preserve"> </w:t>
            </w:r>
            <w:r w:rsidR="008B6746" w:rsidRPr="00631DD7">
              <w:rPr>
                <w:rFonts w:asciiTheme="minorHAnsi" w:hAnsiTheme="minorHAnsi"/>
                <w:sz w:val="20"/>
                <w:szCs w:val="20"/>
              </w:rPr>
              <w:t xml:space="preserve"> </w:t>
            </w:r>
            <w:r w:rsidRPr="006B7BF8">
              <w:rPr>
                <w:rFonts w:asciiTheme="minorHAnsi" w:hAnsiTheme="minorHAnsi"/>
                <w:color w:val="808080"/>
                <w:sz w:val="20"/>
                <w:szCs w:val="20"/>
              </w:rPr>
              <w:fldChar w:fldCharType="begin">
                <w:ffData>
                  <w:name w:val="Check46"/>
                  <w:enabled/>
                  <w:calcOnExit w:val="0"/>
                  <w:checkBox>
                    <w:sizeAuto/>
                    <w:default w:val="0"/>
                  </w:checkBox>
                </w:ffData>
              </w:fldChar>
            </w:r>
            <w:bookmarkStart w:id="16" w:name="Check46"/>
            <w:r w:rsidR="00A86B7A" w:rsidRPr="00631DD7">
              <w:rPr>
                <w:rFonts w:asciiTheme="minorHAnsi" w:hAnsiTheme="minorHAnsi"/>
                <w:color w:val="808080"/>
                <w:sz w:val="20"/>
                <w:szCs w:val="20"/>
              </w:rPr>
              <w:instrText xml:space="preserve"> FORMCHECKBOX </w:instrText>
            </w:r>
            <w:r w:rsidRPr="006B7BF8">
              <w:rPr>
                <w:rFonts w:asciiTheme="minorHAnsi" w:hAnsiTheme="minorHAnsi"/>
                <w:color w:val="808080"/>
                <w:sz w:val="20"/>
                <w:szCs w:val="20"/>
              </w:rPr>
            </w:r>
            <w:r w:rsidRPr="006B7BF8">
              <w:rPr>
                <w:rFonts w:asciiTheme="minorHAnsi" w:hAnsiTheme="minorHAnsi"/>
                <w:color w:val="808080"/>
                <w:sz w:val="20"/>
                <w:szCs w:val="20"/>
              </w:rPr>
              <w:fldChar w:fldCharType="separate"/>
            </w:r>
            <w:r w:rsidRPr="006B7BF8">
              <w:rPr>
                <w:rFonts w:asciiTheme="minorHAnsi" w:hAnsiTheme="minorHAnsi"/>
                <w:color w:val="808080"/>
                <w:sz w:val="20"/>
                <w:szCs w:val="20"/>
              </w:rPr>
              <w:fldChar w:fldCharType="end"/>
            </w:r>
            <w:bookmarkEnd w:id="16"/>
            <w:r w:rsidR="00A86B7A" w:rsidRPr="00631DD7">
              <w:rPr>
                <w:rFonts w:asciiTheme="minorHAnsi" w:hAnsiTheme="minorHAnsi"/>
                <w:color w:val="808080"/>
                <w:sz w:val="20"/>
                <w:szCs w:val="20"/>
              </w:rPr>
              <w:t xml:space="preserve"> </w:t>
            </w:r>
            <w:r w:rsidR="00433C92" w:rsidRPr="00631DD7">
              <w:rPr>
                <w:rFonts w:asciiTheme="minorHAnsi" w:hAnsiTheme="minorHAnsi"/>
                <w:sz w:val="20"/>
                <w:szCs w:val="20"/>
              </w:rPr>
              <w:t xml:space="preserve">UK </w:t>
            </w:r>
            <w:r w:rsidR="00F06065" w:rsidRPr="00631DD7">
              <w:rPr>
                <w:rFonts w:asciiTheme="minorHAnsi" w:hAnsiTheme="minorHAnsi"/>
                <w:sz w:val="20"/>
                <w:szCs w:val="20"/>
              </w:rPr>
              <w:t>Midlands</w:t>
            </w:r>
            <w:r w:rsidR="00631DD7">
              <w:rPr>
                <w:rFonts w:asciiTheme="minorHAnsi" w:hAnsiTheme="minorHAnsi"/>
                <w:sz w:val="20"/>
                <w:szCs w:val="20"/>
              </w:rPr>
              <w:t xml:space="preserve">  </w:t>
            </w:r>
            <w:r w:rsidR="008B6746" w:rsidRPr="00631DD7">
              <w:rPr>
                <w:rFonts w:asciiTheme="minorHAnsi" w:hAnsiTheme="minorHAnsi"/>
                <w:sz w:val="20"/>
                <w:szCs w:val="20"/>
              </w:rPr>
              <w:t xml:space="preserve"> </w:t>
            </w:r>
            <w:r w:rsidRPr="006B7BF8">
              <w:rPr>
                <w:rFonts w:asciiTheme="minorHAnsi" w:hAnsiTheme="minorHAnsi"/>
                <w:color w:val="808080"/>
                <w:sz w:val="20"/>
                <w:szCs w:val="20"/>
              </w:rPr>
              <w:fldChar w:fldCharType="begin">
                <w:ffData>
                  <w:name w:val="Check46"/>
                  <w:enabled/>
                  <w:calcOnExit w:val="0"/>
                  <w:checkBox>
                    <w:sizeAuto/>
                    <w:default w:val="0"/>
                  </w:checkBox>
                </w:ffData>
              </w:fldChar>
            </w:r>
            <w:r w:rsidR="00B5423D" w:rsidRPr="00631DD7">
              <w:rPr>
                <w:rFonts w:asciiTheme="minorHAnsi" w:hAnsiTheme="minorHAnsi"/>
                <w:color w:val="808080"/>
                <w:sz w:val="20"/>
                <w:szCs w:val="20"/>
              </w:rPr>
              <w:instrText xml:space="preserve"> FORMCHECKBOX </w:instrText>
            </w:r>
            <w:r w:rsidRPr="006B7BF8">
              <w:rPr>
                <w:rFonts w:asciiTheme="minorHAnsi" w:hAnsiTheme="minorHAnsi"/>
                <w:color w:val="808080"/>
                <w:sz w:val="20"/>
                <w:szCs w:val="20"/>
              </w:rPr>
            </w:r>
            <w:r w:rsidRPr="006B7BF8">
              <w:rPr>
                <w:rFonts w:asciiTheme="minorHAnsi" w:hAnsiTheme="minorHAnsi"/>
                <w:color w:val="808080"/>
                <w:sz w:val="20"/>
                <w:szCs w:val="20"/>
              </w:rPr>
              <w:fldChar w:fldCharType="separate"/>
            </w:r>
            <w:r w:rsidRPr="006B7BF8">
              <w:rPr>
                <w:rFonts w:asciiTheme="minorHAnsi" w:hAnsiTheme="minorHAnsi"/>
                <w:color w:val="808080"/>
                <w:sz w:val="20"/>
                <w:szCs w:val="20"/>
              </w:rPr>
              <w:fldChar w:fldCharType="end"/>
            </w:r>
            <w:r w:rsidR="00B5423D" w:rsidRPr="00631DD7">
              <w:rPr>
                <w:rFonts w:asciiTheme="minorHAnsi" w:hAnsiTheme="minorHAnsi"/>
                <w:color w:val="808080"/>
                <w:sz w:val="20"/>
                <w:szCs w:val="20"/>
              </w:rPr>
              <w:t xml:space="preserve"> </w:t>
            </w:r>
            <w:r w:rsidR="00B5423D" w:rsidRPr="00631DD7">
              <w:rPr>
                <w:rFonts w:asciiTheme="minorHAnsi" w:hAnsiTheme="minorHAnsi"/>
                <w:sz w:val="20"/>
                <w:szCs w:val="20"/>
              </w:rPr>
              <w:t>Dubai</w:t>
            </w:r>
            <w:r w:rsidR="00631DD7">
              <w:rPr>
                <w:rFonts w:asciiTheme="minorHAnsi" w:hAnsiTheme="minorHAnsi"/>
                <w:sz w:val="20"/>
                <w:szCs w:val="20"/>
              </w:rPr>
              <w:t xml:space="preserve">  </w:t>
            </w:r>
            <w:r w:rsidR="00B5423D" w:rsidRPr="00631DD7">
              <w:rPr>
                <w:rFonts w:asciiTheme="minorHAnsi" w:hAnsiTheme="minorHAnsi"/>
                <w:sz w:val="20"/>
                <w:szCs w:val="20"/>
              </w:rPr>
              <w:t xml:space="preserve"> </w:t>
            </w:r>
            <w:r w:rsidR="00631DD7" w:rsidRPr="006B7BF8">
              <w:rPr>
                <w:rFonts w:asciiTheme="minorHAnsi" w:hAnsiTheme="minorHAnsi"/>
                <w:color w:val="808080"/>
                <w:sz w:val="20"/>
                <w:szCs w:val="20"/>
              </w:rPr>
              <w:fldChar w:fldCharType="begin">
                <w:ffData>
                  <w:name w:val="Check46"/>
                  <w:enabled/>
                  <w:calcOnExit w:val="0"/>
                  <w:checkBox>
                    <w:sizeAuto/>
                    <w:default w:val="0"/>
                  </w:checkBox>
                </w:ffData>
              </w:fldChar>
            </w:r>
            <w:r w:rsidR="00631DD7" w:rsidRPr="00631DD7">
              <w:rPr>
                <w:rFonts w:asciiTheme="minorHAnsi" w:hAnsiTheme="minorHAnsi"/>
                <w:color w:val="808080"/>
                <w:sz w:val="20"/>
                <w:szCs w:val="20"/>
              </w:rPr>
              <w:instrText xml:space="preserve"> FORMCHECKBOX </w:instrText>
            </w:r>
            <w:r w:rsidR="00631DD7" w:rsidRPr="006B7BF8">
              <w:rPr>
                <w:rFonts w:asciiTheme="minorHAnsi" w:hAnsiTheme="minorHAnsi"/>
                <w:color w:val="808080"/>
                <w:sz w:val="20"/>
                <w:szCs w:val="20"/>
              </w:rPr>
            </w:r>
            <w:r w:rsidR="00631DD7" w:rsidRPr="006B7BF8">
              <w:rPr>
                <w:rFonts w:asciiTheme="minorHAnsi" w:hAnsiTheme="minorHAnsi"/>
                <w:color w:val="808080"/>
                <w:sz w:val="20"/>
                <w:szCs w:val="20"/>
              </w:rPr>
              <w:fldChar w:fldCharType="separate"/>
            </w:r>
            <w:r w:rsidR="00631DD7" w:rsidRPr="006B7BF8">
              <w:rPr>
                <w:rFonts w:asciiTheme="minorHAnsi" w:hAnsiTheme="minorHAnsi"/>
                <w:color w:val="808080"/>
                <w:sz w:val="20"/>
                <w:szCs w:val="20"/>
              </w:rPr>
              <w:fldChar w:fldCharType="end"/>
            </w:r>
            <w:r w:rsidR="00631DD7" w:rsidRPr="00631DD7">
              <w:rPr>
                <w:rFonts w:asciiTheme="minorHAnsi" w:hAnsiTheme="minorHAnsi"/>
                <w:color w:val="808080"/>
                <w:sz w:val="20"/>
                <w:szCs w:val="20"/>
              </w:rPr>
              <w:t xml:space="preserve"> </w:t>
            </w:r>
            <w:r w:rsidR="00631DD7" w:rsidRPr="00631DD7">
              <w:rPr>
                <w:rFonts w:asciiTheme="minorHAnsi" w:hAnsiTheme="minorHAnsi"/>
                <w:sz w:val="20"/>
                <w:szCs w:val="20"/>
              </w:rPr>
              <w:t>Virtual</w:t>
            </w:r>
          </w:p>
        </w:tc>
      </w:tr>
      <w:tr w:rsidR="00EC41E8" w:rsidRPr="006B7BF8" w14:paraId="2EC9A5BB" w14:textId="77777777" w:rsidTr="00ED79DA">
        <w:trPr>
          <w:gridAfter w:val="1"/>
          <w:wAfter w:w="58" w:type="dxa"/>
          <w:trHeight w:val="347"/>
        </w:trPr>
        <w:tc>
          <w:tcPr>
            <w:tcW w:w="10064" w:type="dxa"/>
            <w:gridSpan w:val="22"/>
            <w:vAlign w:val="center"/>
          </w:tcPr>
          <w:p w14:paraId="4E89ACBB" w14:textId="77777777" w:rsidR="00EC41E8" w:rsidRPr="006B7BF8" w:rsidRDefault="00C1523B" w:rsidP="00B57A2B">
            <w:pPr>
              <w:spacing w:after="0" w:line="240" w:lineRule="auto"/>
              <w:rPr>
                <w:rFonts w:asciiTheme="minorHAnsi" w:hAnsiTheme="minorHAnsi"/>
                <w:sz w:val="20"/>
                <w:szCs w:val="20"/>
              </w:rPr>
            </w:pPr>
            <w:r w:rsidRPr="006B7BF8">
              <w:rPr>
                <w:rFonts w:asciiTheme="minorHAnsi" w:hAnsiTheme="minorHAnsi"/>
                <w:b/>
                <w:sz w:val="20"/>
                <w:szCs w:val="20"/>
              </w:rPr>
              <w:t>Categories for assessment</w:t>
            </w:r>
            <w:r w:rsidR="00EC41E8" w:rsidRPr="006B7BF8">
              <w:rPr>
                <w:rFonts w:asciiTheme="minorHAnsi" w:hAnsiTheme="minorHAnsi"/>
                <w:b/>
                <w:sz w:val="20"/>
                <w:szCs w:val="20"/>
              </w:rPr>
              <w:t>:</w:t>
            </w:r>
            <w:r w:rsidR="00433C92">
              <w:rPr>
                <w:rFonts w:asciiTheme="minorHAnsi" w:hAnsiTheme="minorHAnsi"/>
                <w:b/>
                <w:sz w:val="20"/>
                <w:szCs w:val="20"/>
              </w:rPr>
              <w:t xml:space="preserve"> </w:t>
            </w:r>
            <w:r w:rsidR="00A86B7A" w:rsidRPr="006B7BF8">
              <w:rPr>
                <w:rFonts w:asciiTheme="minorHAnsi" w:hAnsiTheme="minorHAnsi"/>
                <w:b/>
                <w:sz w:val="20"/>
                <w:szCs w:val="20"/>
              </w:rPr>
              <w:t xml:space="preserve"> </w:t>
            </w:r>
            <w:r w:rsidR="00A86B7A" w:rsidRPr="006B7BF8">
              <w:rPr>
                <w:rFonts w:asciiTheme="minorHAnsi" w:hAnsiTheme="minorHAnsi"/>
                <w:sz w:val="20"/>
                <w:szCs w:val="20"/>
              </w:rPr>
              <w:t>In order that we can match your knowledge with t</w:t>
            </w:r>
            <w:r w:rsidR="00474E01" w:rsidRPr="006B7BF8">
              <w:rPr>
                <w:rFonts w:asciiTheme="minorHAnsi" w:hAnsiTheme="minorHAnsi"/>
                <w:sz w:val="20"/>
                <w:szCs w:val="20"/>
              </w:rPr>
              <w:t xml:space="preserve">hat of our </w:t>
            </w:r>
            <w:r w:rsidR="00084220" w:rsidRPr="006B7BF8">
              <w:rPr>
                <w:rFonts w:asciiTheme="minorHAnsi" w:hAnsiTheme="minorHAnsi"/>
                <w:sz w:val="20"/>
                <w:szCs w:val="20"/>
              </w:rPr>
              <w:t>A</w:t>
            </w:r>
            <w:r w:rsidR="00474E01" w:rsidRPr="006B7BF8">
              <w:rPr>
                <w:rFonts w:asciiTheme="minorHAnsi" w:hAnsiTheme="minorHAnsi"/>
                <w:sz w:val="20"/>
                <w:szCs w:val="20"/>
              </w:rPr>
              <w:t>ssessors, please choo</w:t>
            </w:r>
            <w:r w:rsidR="00552C36" w:rsidRPr="006B7BF8">
              <w:rPr>
                <w:rFonts w:asciiTheme="minorHAnsi" w:hAnsiTheme="minorHAnsi"/>
                <w:sz w:val="20"/>
                <w:szCs w:val="20"/>
              </w:rPr>
              <w:t xml:space="preserve">se up to three </w:t>
            </w:r>
            <w:r w:rsidR="00A86B7A" w:rsidRPr="006B7BF8">
              <w:rPr>
                <w:rFonts w:asciiTheme="minorHAnsi" w:hAnsiTheme="minorHAnsi"/>
                <w:sz w:val="20"/>
                <w:szCs w:val="20"/>
              </w:rPr>
              <w:t xml:space="preserve">categories that best </w:t>
            </w:r>
            <w:r w:rsidR="00552C36" w:rsidRPr="006B7BF8">
              <w:rPr>
                <w:rFonts w:asciiTheme="minorHAnsi" w:hAnsiTheme="minorHAnsi"/>
                <w:sz w:val="20"/>
                <w:szCs w:val="20"/>
              </w:rPr>
              <w:t>describe the security sectors in which you specialise.</w:t>
            </w:r>
          </w:p>
          <w:p w14:paraId="12B46D16" w14:textId="77777777" w:rsidR="00A86B7A" w:rsidRPr="006B7BF8" w:rsidRDefault="00A86B7A" w:rsidP="00B57A2B">
            <w:pPr>
              <w:spacing w:after="0" w:line="240" w:lineRule="auto"/>
              <w:rPr>
                <w:rFonts w:asciiTheme="minorHAnsi" w:hAnsiTheme="minorHAnsi"/>
                <w:sz w:val="20"/>
                <w:szCs w:val="20"/>
              </w:rPr>
            </w:pPr>
          </w:p>
        </w:tc>
      </w:tr>
      <w:tr w:rsidR="006840A2" w:rsidRPr="006B7BF8" w14:paraId="623A7E89" w14:textId="77777777" w:rsidTr="00ED79DA">
        <w:trPr>
          <w:gridAfter w:val="1"/>
          <w:wAfter w:w="58" w:type="dxa"/>
          <w:trHeight w:val="288"/>
        </w:trPr>
        <w:tc>
          <w:tcPr>
            <w:tcW w:w="2551" w:type="dxa"/>
            <w:gridSpan w:val="6"/>
            <w:tcBorders>
              <w:bottom w:val="nil"/>
            </w:tcBorders>
            <w:vAlign w:val="center"/>
          </w:tcPr>
          <w:p w14:paraId="08E7CE61" w14:textId="77777777" w:rsidR="00B7540B" w:rsidRPr="006B7BF8" w:rsidRDefault="009C60FC" w:rsidP="00B57A2B">
            <w:pPr>
              <w:spacing w:after="0" w:line="240" w:lineRule="auto"/>
              <w:rPr>
                <w:rFonts w:asciiTheme="minorHAnsi" w:hAnsiTheme="minorHAnsi"/>
                <w:sz w:val="20"/>
                <w:szCs w:val="20"/>
              </w:rPr>
            </w:pPr>
            <w:r w:rsidRPr="006B7BF8">
              <w:rPr>
                <w:rFonts w:asciiTheme="minorHAnsi" w:hAnsiTheme="minorHAnsi"/>
                <w:color w:val="808080"/>
                <w:sz w:val="20"/>
                <w:szCs w:val="20"/>
              </w:rPr>
              <w:fldChar w:fldCharType="begin">
                <w:ffData>
                  <w:name w:val="Check27"/>
                  <w:enabled/>
                  <w:calcOnExit w:val="0"/>
                  <w:checkBox>
                    <w:sizeAuto/>
                    <w:default w:val="0"/>
                  </w:checkBox>
                </w:ffData>
              </w:fldChar>
            </w:r>
            <w:bookmarkStart w:id="17" w:name="Check27"/>
            <w:r w:rsidR="00B7540B" w:rsidRPr="006B7BF8">
              <w:rPr>
                <w:rFonts w:asciiTheme="minorHAnsi" w:hAnsiTheme="minorHAnsi"/>
                <w:color w:val="808080"/>
                <w:sz w:val="20"/>
                <w:szCs w:val="20"/>
              </w:rPr>
              <w:instrText xml:space="preserve"> FORMCHECKBOX </w:instrText>
            </w:r>
            <w:r w:rsidRPr="006B7BF8">
              <w:rPr>
                <w:rFonts w:asciiTheme="minorHAnsi" w:hAnsiTheme="minorHAnsi"/>
                <w:color w:val="808080"/>
                <w:sz w:val="20"/>
                <w:szCs w:val="20"/>
              </w:rPr>
            </w:r>
            <w:r w:rsidRPr="006B7BF8">
              <w:rPr>
                <w:rFonts w:asciiTheme="minorHAnsi" w:hAnsiTheme="minorHAnsi"/>
                <w:color w:val="808080"/>
                <w:sz w:val="20"/>
                <w:szCs w:val="20"/>
              </w:rPr>
              <w:fldChar w:fldCharType="separate"/>
            </w:r>
            <w:r w:rsidRPr="006B7BF8">
              <w:rPr>
                <w:rFonts w:asciiTheme="minorHAnsi" w:hAnsiTheme="minorHAnsi"/>
                <w:color w:val="808080"/>
                <w:sz w:val="20"/>
                <w:szCs w:val="20"/>
              </w:rPr>
              <w:fldChar w:fldCharType="end"/>
            </w:r>
            <w:bookmarkEnd w:id="17"/>
            <w:r w:rsidR="00B7540B" w:rsidRPr="006B7BF8">
              <w:rPr>
                <w:rFonts w:asciiTheme="minorHAnsi" w:hAnsiTheme="minorHAnsi"/>
                <w:color w:val="808080"/>
                <w:sz w:val="20"/>
                <w:szCs w:val="20"/>
              </w:rPr>
              <w:t xml:space="preserve"> </w:t>
            </w:r>
            <w:r w:rsidR="00B7540B" w:rsidRPr="006B7BF8">
              <w:rPr>
                <w:rFonts w:asciiTheme="minorHAnsi" w:hAnsiTheme="minorHAnsi"/>
                <w:sz w:val="20"/>
                <w:szCs w:val="20"/>
              </w:rPr>
              <w:t>Education &amp; Training</w:t>
            </w:r>
          </w:p>
        </w:tc>
        <w:tc>
          <w:tcPr>
            <w:tcW w:w="2410" w:type="dxa"/>
            <w:gridSpan w:val="5"/>
            <w:tcBorders>
              <w:bottom w:val="nil"/>
            </w:tcBorders>
            <w:vAlign w:val="center"/>
          </w:tcPr>
          <w:p w14:paraId="3FE511BE" w14:textId="77777777" w:rsidR="00B7540B" w:rsidRPr="006B7BF8" w:rsidRDefault="009C60FC" w:rsidP="00B57A2B">
            <w:pPr>
              <w:spacing w:after="0" w:line="240" w:lineRule="auto"/>
              <w:rPr>
                <w:rFonts w:asciiTheme="minorHAnsi" w:hAnsiTheme="minorHAnsi"/>
                <w:sz w:val="20"/>
                <w:szCs w:val="20"/>
              </w:rPr>
            </w:pPr>
            <w:r w:rsidRPr="006B7BF8">
              <w:rPr>
                <w:rFonts w:asciiTheme="minorHAnsi" w:hAnsiTheme="minorHAnsi"/>
                <w:color w:val="808080"/>
                <w:sz w:val="20"/>
                <w:szCs w:val="20"/>
              </w:rPr>
              <w:fldChar w:fldCharType="begin">
                <w:ffData>
                  <w:name w:val="Check40"/>
                  <w:enabled/>
                  <w:calcOnExit w:val="0"/>
                  <w:checkBox>
                    <w:sizeAuto/>
                    <w:default w:val="0"/>
                  </w:checkBox>
                </w:ffData>
              </w:fldChar>
            </w:r>
            <w:bookmarkStart w:id="18" w:name="Check40"/>
            <w:r w:rsidR="00B7540B" w:rsidRPr="006B7BF8">
              <w:rPr>
                <w:rFonts w:asciiTheme="minorHAnsi" w:hAnsiTheme="minorHAnsi"/>
                <w:color w:val="808080"/>
                <w:sz w:val="20"/>
                <w:szCs w:val="20"/>
              </w:rPr>
              <w:instrText xml:space="preserve"> FORMCHECKBOX </w:instrText>
            </w:r>
            <w:r w:rsidRPr="006B7BF8">
              <w:rPr>
                <w:rFonts w:asciiTheme="minorHAnsi" w:hAnsiTheme="minorHAnsi"/>
                <w:color w:val="808080"/>
                <w:sz w:val="20"/>
                <w:szCs w:val="20"/>
              </w:rPr>
            </w:r>
            <w:r w:rsidRPr="006B7BF8">
              <w:rPr>
                <w:rFonts w:asciiTheme="minorHAnsi" w:hAnsiTheme="minorHAnsi"/>
                <w:color w:val="808080"/>
                <w:sz w:val="20"/>
                <w:szCs w:val="20"/>
              </w:rPr>
              <w:fldChar w:fldCharType="separate"/>
            </w:r>
            <w:r w:rsidRPr="006B7BF8">
              <w:rPr>
                <w:rFonts w:asciiTheme="minorHAnsi" w:hAnsiTheme="minorHAnsi"/>
                <w:color w:val="808080"/>
                <w:sz w:val="20"/>
                <w:szCs w:val="20"/>
              </w:rPr>
              <w:fldChar w:fldCharType="end"/>
            </w:r>
            <w:bookmarkEnd w:id="18"/>
            <w:r w:rsidR="00B7540B" w:rsidRPr="006B7BF8">
              <w:rPr>
                <w:rFonts w:asciiTheme="minorHAnsi" w:hAnsiTheme="minorHAnsi"/>
                <w:sz w:val="20"/>
                <w:szCs w:val="20"/>
              </w:rPr>
              <w:t xml:space="preserve"> Manned Security</w:t>
            </w:r>
          </w:p>
        </w:tc>
        <w:tc>
          <w:tcPr>
            <w:tcW w:w="2693" w:type="dxa"/>
            <w:gridSpan w:val="8"/>
            <w:tcBorders>
              <w:bottom w:val="nil"/>
            </w:tcBorders>
            <w:vAlign w:val="center"/>
          </w:tcPr>
          <w:p w14:paraId="51E669D5" w14:textId="77777777" w:rsidR="00B7540B" w:rsidRPr="006B7BF8" w:rsidRDefault="009C60FC" w:rsidP="00B57A2B">
            <w:pPr>
              <w:spacing w:after="0" w:line="240" w:lineRule="auto"/>
              <w:rPr>
                <w:rFonts w:asciiTheme="minorHAnsi" w:hAnsiTheme="minorHAnsi"/>
                <w:sz w:val="20"/>
                <w:szCs w:val="20"/>
              </w:rPr>
            </w:pPr>
            <w:r w:rsidRPr="006B7BF8">
              <w:rPr>
                <w:rFonts w:asciiTheme="minorHAnsi" w:hAnsiTheme="minorHAnsi"/>
                <w:color w:val="808080"/>
                <w:sz w:val="20"/>
                <w:szCs w:val="20"/>
              </w:rPr>
              <w:fldChar w:fldCharType="begin">
                <w:ffData>
                  <w:name w:val="Check42"/>
                  <w:enabled/>
                  <w:calcOnExit w:val="0"/>
                  <w:checkBox>
                    <w:sizeAuto/>
                    <w:default w:val="0"/>
                  </w:checkBox>
                </w:ffData>
              </w:fldChar>
            </w:r>
            <w:bookmarkStart w:id="19" w:name="Check42"/>
            <w:r w:rsidR="00B7540B" w:rsidRPr="006B7BF8">
              <w:rPr>
                <w:rFonts w:asciiTheme="minorHAnsi" w:hAnsiTheme="minorHAnsi"/>
                <w:color w:val="808080"/>
                <w:sz w:val="20"/>
                <w:szCs w:val="20"/>
              </w:rPr>
              <w:instrText xml:space="preserve"> FORMCHECKBOX </w:instrText>
            </w:r>
            <w:r w:rsidRPr="006B7BF8">
              <w:rPr>
                <w:rFonts w:asciiTheme="minorHAnsi" w:hAnsiTheme="minorHAnsi"/>
                <w:color w:val="808080"/>
                <w:sz w:val="20"/>
                <w:szCs w:val="20"/>
              </w:rPr>
            </w:r>
            <w:r w:rsidRPr="006B7BF8">
              <w:rPr>
                <w:rFonts w:asciiTheme="minorHAnsi" w:hAnsiTheme="minorHAnsi"/>
                <w:color w:val="808080"/>
                <w:sz w:val="20"/>
                <w:szCs w:val="20"/>
              </w:rPr>
              <w:fldChar w:fldCharType="separate"/>
            </w:r>
            <w:r w:rsidRPr="006B7BF8">
              <w:rPr>
                <w:rFonts w:asciiTheme="minorHAnsi" w:hAnsiTheme="minorHAnsi"/>
                <w:color w:val="808080"/>
                <w:sz w:val="20"/>
                <w:szCs w:val="20"/>
              </w:rPr>
              <w:fldChar w:fldCharType="end"/>
            </w:r>
            <w:bookmarkEnd w:id="19"/>
            <w:r w:rsidR="00B7540B" w:rsidRPr="006B7BF8">
              <w:rPr>
                <w:rFonts w:asciiTheme="minorHAnsi" w:hAnsiTheme="minorHAnsi"/>
                <w:sz w:val="20"/>
                <w:szCs w:val="20"/>
              </w:rPr>
              <w:t xml:space="preserve"> Inspections &amp; Audits</w:t>
            </w:r>
          </w:p>
        </w:tc>
        <w:tc>
          <w:tcPr>
            <w:tcW w:w="2410" w:type="dxa"/>
            <w:gridSpan w:val="3"/>
            <w:tcBorders>
              <w:bottom w:val="nil"/>
            </w:tcBorders>
            <w:vAlign w:val="center"/>
          </w:tcPr>
          <w:p w14:paraId="0F76F8FB" w14:textId="77777777" w:rsidR="00B7540B" w:rsidRPr="006B7BF8" w:rsidRDefault="009C60FC" w:rsidP="00B57A2B">
            <w:pPr>
              <w:spacing w:after="0" w:line="240" w:lineRule="auto"/>
              <w:rPr>
                <w:rFonts w:asciiTheme="minorHAnsi" w:hAnsiTheme="minorHAnsi"/>
                <w:sz w:val="20"/>
                <w:szCs w:val="20"/>
              </w:rPr>
            </w:pPr>
            <w:r w:rsidRPr="006B7BF8">
              <w:rPr>
                <w:rFonts w:asciiTheme="minorHAnsi" w:hAnsiTheme="minorHAnsi"/>
                <w:color w:val="808080"/>
                <w:sz w:val="20"/>
                <w:szCs w:val="20"/>
              </w:rPr>
              <w:fldChar w:fldCharType="begin">
                <w:ffData>
                  <w:name w:val="Check29"/>
                  <w:enabled/>
                  <w:calcOnExit w:val="0"/>
                  <w:checkBox>
                    <w:sizeAuto/>
                    <w:default w:val="0"/>
                  </w:checkBox>
                </w:ffData>
              </w:fldChar>
            </w:r>
            <w:bookmarkStart w:id="20" w:name="Check29"/>
            <w:r w:rsidR="00B7540B" w:rsidRPr="006B7BF8">
              <w:rPr>
                <w:rFonts w:asciiTheme="minorHAnsi" w:hAnsiTheme="minorHAnsi"/>
                <w:color w:val="808080"/>
                <w:sz w:val="20"/>
                <w:szCs w:val="20"/>
              </w:rPr>
              <w:instrText xml:space="preserve"> FORMCHECKBOX </w:instrText>
            </w:r>
            <w:r w:rsidRPr="006B7BF8">
              <w:rPr>
                <w:rFonts w:asciiTheme="minorHAnsi" w:hAnsiTheme="minorHAnsi"/>
                <w:color w:val="808080"/>
                <w:sz w:val="20"/>
                <w:szCs w:val="20"/>
              </w:rPr>
            </w:r>
            <w:r w:rsidRPr="006B7BF8">
              <w:rPr>
                <w:rFonts w:asciiTheme="minorHAnsi" w:hAnsiTheme="minorHAnsi"/>
                <w:color w:val="808080"/>
                <w:sz w:val="20"/>
                <w:szCs w:val="20"/>
              </w:rPr>
              <w:fldChar w:fldCharType="separate"/>
            </w:r>
            <w:r w:rsidRPr="006B7BF8">
              <w:rPr>
                <w:rFonts w:asciiTheme="minorHAnsi" w:hAnsiTheme="minorHAnsi"/>
                <w:color w:val="808080"/>
                <w:sz w:val="20"/>
                <w:szCs w:val="20"/>
              </w:rPr>
              <w:fldChar w:fldCharType="end"/>
            </w:r>
            <w:bookmarkEnd w:id="20"/>
            <w:r w:rsidR="00B7540B" w:rsidRPr="006B7BF8">
              <w:rPr>
                <w:rFonts w:asciiTheme="minorHAnsi" w:hAnsiTheme="minorHAnsi"/>
                <w:sz w:val="20"/>
                <w:szCs w:val="20"/>
              </w:rPr>
              <w:t xml:space="preserve"> IT</w:t>
            </w:r>
          </w:p>
        </w:tc>
      </w:tr>
      <w:tr w:rsidR="006840A2" w:rsidRPr="006B7BF8" w14:paraId="4113B009" w14:textId="77777777" w:rsidTr="00ED79DA">
        <w:trPr>
          <w:gridAfter w:val="1"/>
          <w:wAfter w:w="58" w:type="dxa"/>
          <w:trHeight w:val="288"/>
        </w:trPr>
        <w:tc>
          <w:tcPr>
            <w:tcW w:w="2551" w:type="dxa"/>
            <w:gridSpan w:val="6"/>
            <w:tcBorders>
              <w:bottom w:val="nil"/>
            </w:tcBorders>
            <w:vAlign w:val="center"/>
          </w:tcPr>
          <w:p w14:paraId="7915474D" w14:textId="77777777" w:rsidR="00B7540B" w:rsidRPr="006B7BF8" w:rsidRDefault="009C60FC" w:rsidP="00B57A2B">
            <w:pPr>
              <w:spacing w:after="0" w:line="240" w:lineRule="auto"/>
              <w:rPr>
                <w:rFonts w:asciiTheme="minorHAnsi" w:hAnsiTheme="minorHAnsi"/>
                <w:sz w:val="20"/>
                <w:szCs w:val="20"/>
              </w:rPr>
            </w:pPr>
            <w:r w:rsidRPr="006B7BF8">
              <w:rPr>
                <w:rFonts w:asciiTheme="minorHAnsi" w:hAnsiTheme="minorHAnsi"/>
                <w:color w:val="808080"/>
                <w:sz w:val="20"/>
                <w:szCs w:val="20"/>
              </w:rPr>
              <w:fldChar w:fldCharType="begin">
                <w:ffData>
                  <w:name w:val="Check30"/>
                  <w:enabled/>
                  <w:calcOnExit w:val="0"/>
                  <w:checkBox>
                    <w:sizeAuto/>
                    <w:default w:val="0"/>
                  </w:checkBox>
                </w:ffData>
              </w:fldChar>
            </w:r>
            <w:bookmarkStart w:id="21" w:name="Check30"/>
            <w:r w:rsidR="00B7540B" w:rsidRPr="006B7BF8">
              <w:rPr>
                <w:rFonts w:asciiTheme="minorHAnsi" w:hAnsiTheme="minorHAnsi"/>
                <w:color w:val="808080"/>
                <w:sz w:val="20"/>
                <w:szCs w:val="20"/>
              </w:rPr>
              <w:instrText xml:space="preserve"> FORMCHECKBOX </w:instrText>
            </w:r>
            <w:r w:rsidRPr="006B7BF8">
              <w:rPr>
                <w:rFonts w:asciiTheme="minorHAnsi" w:hAnsiTheme="minorHAnsi"/>
                <w:color w:val="808080"/>
                <w:sz w:val="20"/>
                <w:szCs w:val="20"/>
              </w:rPr>
            </w:r>
            <w:r w:rsidRPr="006B7BF8">
              <w:rPr>
                <w:rFonts w:asciiTheme="minorHAnsi" w:hAnsiTheme="minorHAnsi"/>
                <w:color w:val="808080"/>
                <w:sz w:val="20"/>
                <w:szCs w:val="20"/>
              </w:rPr>
              <w:fldChar w:fldCharType="separate"/>
            </w:r>
            <w:r w:rsidRPr="006B7BF8">
              <w:rPr>
                <w:rFonts w:asciiTheme="minorHAnsi" w:hAnsiTheme="minorHAnsi"/>
                <w:color w:val="808080"/>
                <w:sz w:val="20"/>
                <w:szCs w:val="20"/>
              </w:rPr>
              <w:fldChar w:fldCharType="end"/>
            </w:r>
            <w:bookmarkEnd w:id="21"/>
            <w:r w:rsidR="00B7540B" w:rsidRPr="006B7BF8">
              <w:rPr>
                <w:rFonts w:asciiTheme="minorHAnsi" w:hAnsiTheme="minorHAnsi"/>
                <w:sz w:val="20"/>
                <w:szCs w:val="20"/>
              </w:rPr>
              <w:t xml:space="preserve"> Telecommunications </w:t>
            </w:r>
          </w:p>
        </w:tc>
        <w:tc>
          <w:tcPr>
            <w:tcW w:w="2410" w:type="dxa"/>
            <w:gridSpan w:val="5"/>
            <w:tcBorders>
              <w:bottom w:val="nil"/>
            </w:tcBorders>
            <w:vAlign w:val="center"/>
          </w:tcPr>
          <w:p w14:paraId="405D46A4" w14:textId="77777777" w:rsidR="00B7540B" w:rsidRPr="006B7BF8" w:rsidRDefault="009C60FC" w:rsidP="00B57A2B">
            <w:pPr>
              <w:spacing w:after="0" w:line="240" w:lineRule="auto"/>
              <w:rPr>
                <w:rFonts w:asciiTheme="minorHAnsi" w:hAnsiTheme="minorHAnsi"/>
                <w:sz w:val="20"/>
                <w:szCs w:val="20"/>
              </w:rPr>
            </w:pPr>
            <w:r w:rsidRPr="006B7BF8">
              <w:rPr>
                <w:rFonts w:asciiTheme="minorHAnsi" w:hAnsiTheme="minorHAnsi"/>
                <w:color w:val="808080"/>
                <w:sz w:val="20"/>
                <w:szCs w:val="20"/>
              </w:rPr>
              <w:fldChar w:fldCharType="begin">
                <w:ffData>
                  <w:name w:val="Check39"/>
                  <w:enabled/>
                  <w:calcOnExit w:val="0"/>
                  <w:checkBox>
                    <w:sizeAuto/>
                    <w:default w:val="0"/>
                  </w:checkBox>
                </w:ffData>
              </w:fldChar>
            </w:r>
            <w:bookmarkStart w:id="22" w:name="Check39"/>
            <w:r w:rsidR="00B7540B" w:rsidRPr="006B7BF8">
              <w:rPr>
                <w:rFonts w:asciiTheme="minorHAnsi" w:hAnsiTheme="minorHAnsi"/>
                <w:color w:val="808080"/>
                <w:sz w:val="20"/>
                <w:szCs w:val="20"/>
              </w:rPr>
              <w:instrText xml:space="preserve"> FORMCHECKBOX </w:instrText>
            </w:r>
            <w:r w:rsidRPr="006B7BF8">
              <w:rPr>
                <w:rFonts w:asciiTheme="minorHAnsi" w:hAnsiTheme="minorHAnsi"/>
                <w:color w:val="808080"/>
                <w:sz w:val="20"/>
                <w:szCs w:val="20"/>
              </w:rPr>
            </w:r>
            <w:r w:rsidRPr="006B7BF8">
              <w:rPr>
                <w:rFonts w:asciiTheme="minorHAnsi" w:hAnsiTheme="minorHAnsi"/>
                <w:color w:val="808080"/>
                <w:sz w:val="20"/>
                <w:szCs w:val="20"/>
              </w:rPr>
              <w:fldChar w:fldCharType="separate"/>
            </w:r>
            <w:r w:rsidRPr="006B7BF8">
              <w:rPr>
                <w:rFonts w:asciiTheme="minorHAnsi" w:hAnsiTheme="minorHAnsi"/>
                <w:color w:val="808080"/>
                <w:sz w:val="20"/>
                <w:szCs w:val="20"/>
              </w:rPr>
              <w:fldChar w:fldCharType="end"/>
            </w:r>
            <w:bookmarkEnd w:id="22"/>
            <w:r w:rsidR="00B7540B" w:rsidRPr="006B7BF8">
              <w:rPr>
                <w:rFonts w:asciiTheme="minorHAnsi" w:hAnsiTheme="minorHAnsi"/>
                <w:color w:val="808080"/>
                <w:sz w:val="20"/>
                <w:szCs w:val="20"/>
              </w:rPr>
              <w:t xml:space="preserve"> </w:t>
            </w:r>
            <w:r w:rsidR="00B7540B" w:rsidRPr="006B7BF8">
              <w:rPr>
                <w:rFonts w:asciiTheme="minorHAnsi" w:hAnsiTheme="minorHAnsi"/>
                <w:sz w:val="20"/>
                <w:szCs w:val="20"/>
              </w:rPr>
              <w:t>Business Continuity</w:t>
            </w:r>
          </w:p>
        </w:tc>
        <w:tc>
          <w:tcPr>
            <w:tcW w:w="2693" w:type="dxa"/>
            <w:gridSpan w:val="8"/>
            <w:tcBorders>
              <w:bottom w:val="nil"/>
            </w:tcBorders>
            <w:vAlign w:val="center"/>
          </w:tcPr>
          <w:p w14:paraId="556BCA2F" w14:textId="77777777" w:rsidR="00B7540B" w:rsidRPr="006B7BF8" w:rsidRDefault="009C60FC" w:rsidP="00B57A2B">
            <w:pPr>
              <w:spacing w:after="0" w:line="240" w:lineRule="auto"/>
              <w:rPr>
                <w:rFonts w:asciiTheme="minorHAnsi" w:hAnsiTheme="minorHAnsi"/>
                <w:sz w:val="20"/>
                <w:szCs w:val="20"/>
              </w:rPr>
            </w:pPr>
            <w:r w:rsidRPr="006B7BF8">
              <w:rPr>
                <w:rFonts w:asciiTheme="minorHAnsi" w:hAnsiTheme="minorHAnsi"/>
                <w:color w:val="808080"/>
                <w:sz w:val="20"/>
                <w:szCs w:val="20"/>
              </w:rPr>
              <w:fldChar w:fldCharType="begin">
                <w:ffData>
                  <w:name w:val="Check35"/>
                  <w:enabled/>
                  <w:calcOnExit w:val="0"/>
                  <w:checkBox>
                    <w:sizeAuto/>
                    <w:default w:val="0"/>
                  </w:checkBox>
                </w:ffData>
              </w:fldChar>
            </w:r>
            <w:bookmarkStart w:id="23" w:name="Check35"/>
            <w:r w:rsidR="00B7540B" w:rsidRPr="006B7BF8">
              <w:rPr>
                <w:rFonts w:asciiTheme="minorHAnsi" w:hAnsiTheme="minorHAnsi"/>
                <w:color w:val="808080"/>
                <w:sz w:val="20"/>
                <w:szCs w:val="20"/>
              </w:rPr>
              <w:instrText xml:space="preserve"> FORMCHECKBOX </w:instrText>
            </w:r>
            <w:r w:rsidRPr="006B7BF8">
              <w:rPr>
                <w:rFonts w:asciiTheme="minorHAnsi" w:hAnsiTheme="minorHAnsi"/>
                <w:color w:val="808080"/>
                <w:sz w:val="20"/>
                <w:szCs w:val="20"/>
              </w:rPr>
            </w:r>
            <w:r w:rsidRPr="006B7BF8">
              <w:rPr>
                <w:rFonts w:asciiTheme="minorHAnsi" w:hAnsiTheme="minorHAnsi"/>
                <w:color w:val="808080"/>
                <w:sz w:val="20"/>
                <w:szCs w:val="20"/>
              </w:rPr>
              <w:fldChar w:fldCharType="separate"/>
            </w:r>
            <w:r w:rsidRPr="006B7BF8">
              <w:rPr>
                <w:rFonts w:asciiTheme="minorHAnsi" w:hAnsiTheme="minorHAnsi"/>
                <w:color w:val="808080"/>
                <w:sz w:val="20"/>
                <w:szCs w:val="20"/>
              </w:rPr>
              <w:fldChar w:fldCharType="end"/>
            </w:r>
            <w:bookmarkEnd w:id="23"/>
            <w:r w:rsidR="00B7540B" w:rsidRPr="006B7BF8">
              <w:rPr>
                <w:rFonts w:asciiTheme="minorHAnsi" w:hAnsiTheme="minorHAnsi"/>
                <w:sz w:val="20"/>
                <w:szCs w:val="20"/>
              </w:rPr>
              <w:t xml:space="preserve"> Personnel </w:t>
            </w:r>
            <w:r w:rsidR="00CB0FC0" w:rsidRPr="006B7BF8">
              <w:rPr>
                <w:rFonts w:asciiTheme="minorHAnsi" w:hAnsiTheme="minorHAnsi"/>
                <w:sz w:val="20"/>
                <w:szCs w:val="20"/>
              </w:rPr>
              <w:t>Security</w:t>
            </w:r>
          </w:p>
        </w:tc>
        <w:tc>
          <w:tcPr>
            <w:tcW w:w="2410" w:type="dxa"/>
            <w:gridSpan w:val="3"/>
            <w:tcBorders>
              <w:bottom w:val="nil"/>
            </w:tcBorders>
            <w:vAlign w:val="center"/>
          </w:tcPr>
          <w:p w14:paraId="2338474A" w14:textId="77777777" w:rsidR="00B7540B" w:rsidRPr="006B7BF8" w:rsidRDefault="009C60FC" w:rsidP="00B57A2B">
            <w:pPr>
              <w:spacing w:after="0" w:line="240" w:lineRule="auto"/>
              <w:rPr>
                <w:rFonts w:asciiTheme="minorHAnsi" w:hAnsiTheme="minorHAnsi"/>
                <w:sz w:val="20"/>
                <w:szCs w:val="20"/>
              </w:rPr>
            </w:pPr>
            <w:r w:rsidRPr="006B7BF8">
              <w:rPr>
                <w:rFonts w:asciiTheme="minorHAnsi" w:hAnsiTheme="minorHAnsi"/>
                <w:color w:val="808080"/>
                <w:sz w:val="20"/>
                <w:szCs w:val="20"/>
              </w:rPr>
              <w:fldChar w:fldCharType="begin">
                <w:ffData>
                  <w:name w:val="Check31"/>
                  <w:enabled/>
                  <w:calcOnExit w:val="0"/>
                  <w:checkBox>
                    <w:sizeAuto/>
                    <w:default w:val="0"/>
                  </w:checkBox>
                </w:ffData>
              </w:fldChar>
            </w:r>
            <w:bookmarkStart w:id="24" w:name="Check31"/>
            <w:r w:rsidR="00B7540B" w:rsidRPr="006B7BF8">
              <w:rPr>
                <w:rFonts w:asciiTheme="minorHAnsi" w:hAnsiTheme="minorHAnsi"/>
                <w:color w:val="808080"/>
                <w:sz w:val="20"/>
                <w:szCs w:val="20"/>
              </w:rPr>
              <w:instrText xml:space="preserve"> FORMCHECKBOX </w:instrText>
            </w:r>
            <w:r w:rsidRPr="006B7BF8">
              <w:rPr>
                <w:rFonts w:asciiTheme="minorHAnsi" w:hAnsiTheme="minorHAnsi"/>
                <w:color w:val="808080"/>
                <w:sz w:val="20"/>
                <w:szCs w:val="20"/>
              </w:rPr>
            </w:r>
            <w:r w:rsidRPr="006B7BF8">
              <w:rPr>
                <w:rFonts w:asciiTheme="minorHAnsi" w:hAnsiTheme="minorHAnsi"/>
                <w:color w:val="808080"/>
                <w:sz w:val="20"/>
                <w:szCs w:val="20"/>
              </w:rPr>
              <w:fldChar w:fldCharType="separate"/>
            </w:r>
            <w:r w:rsidRPr="006B7BF8">
              <w:rPr>
                <w:rFonts w:asciiTheme="minorHAnsi" w:hAnsiTheme="minorHAnsi"/>
                <w:color w:val="808080"/>
                <w:sz w:val="20"/>
                <w:szCs w:val="20"/>
              </w:rPr>
              <w:fldChar w:fldCharType="end"/>
            </w:r>
            <w:bookmarkEnd w:id="24"/>
            <w:r w:rsidR="00B7540B" w:rsidRPr="006B7BF8">
              <w:rPr>
                <w:rFonts w:asciiTheme="minorHAnsi" w:hAnsiTheme="minorHAnsi"/>
                <w:color w:val="808080"/>
                <w:sz w:val="20"/>
                <w:szCs w:val="20"/>
              </w:rPr>
              <w:t xml:space="preserve"> </w:t>
            </w:r>
            <w:r w:rsidR="00B7540B" w:rsidRPr="006B7BF8">
              <w:rPr>
                <w:rFonts w:asciiTheme="minorHAnsi" w:hAnsiTheme="minorHAnsi"/>
                <w:sz w:val="20"/>
                <w:szCs w:val="20"/>
              </w:rPr>
              <w:t>Retail</w:t>
            </w:r>
          </w:p>
        </w:tc>
      </w:tr>
      <w:tr w:rsidR="006840A2" w:rsidRPr="006B7BF8" w14:paraId="0CE9D5DF" w14:textId="77777777" w:rsidTr="00ED79DA">
        <w:trPr>
          <w:gridAfter w:val="1"/>
          <w:wAfter w:w="58" w:type="dxa"/>
          <w:trHeight w:val="292"/>
        </w:trPr>
        <w:tc>
          <w:tcPr>
            <w:tcW w:w="2551" w:type="dxa"/>
            <w:gridSpan w:val="6"/>
            <w:tcBorders>
              <w:top w:val="nil"/>
              <w:bottom w:val="nil"/>
            </w:tcBorders>
            <w:vAlign w:val="center"/>
          </w:tcPr>
          <w:p w14:paraId="2B550E0E" w14:textId="77777777" w:rsidR="00B7540B" w:rsidRPr="006B7BF8" w:rsidRDefault="009C60FC" w:rsidP="00B57A2B">
            <w:pPr>
              <w:spacing w:after="0" w:line="240" w:lineRule="auto"/>
              <w:rPr>
                <w:rFonts w:asciiTheme="minorHAnsi" w:hAnsiTheme="minorHAnsi"/>
                <w:sz w:val="20"/>
                <w:szCs w:val="20"/>
              </w:rPr>
            </w:pPr>
            <w:r w:rsidRPr="006B7BF8">
              <w:rPr>
                <w:rFonts w:asciiTheme="minorHAnsi" w:hAnsiTheme="minorHAnsi"/>
                <w:color w:val="808080"/>
                <w:sz w:val="20"/>
                <w:szCs w:val="20"/>
              </w:rPr>
              <w:fldChar w:fldCharType="begin">
                <w:ffData>
                  <w:name w:val="Check33"/>
                  <w:enabled/>
                  <w:calcOnExit w:val="0"/>
                  <w:checkBox>
                    <w:sizeAuto/>
                    <w:default w:val="0"/>
                  </w:checkBox>
                </w:ffData>
              </w:fldChar>
            </w:r>
            <w:bookmarkStart w:id="25" w:name="Check33"/>
            <w:r w:rsidR="00B7540B" w:rsidRPr="006B7BF8">
              <w:rPr>
                <w:rFonts w:asciiTheme="minorHAnsi" w:hAnsiTheme="minorHAnsi"/>
                <w:color w:val="808080"/>
                <w:sz w:val="20"/>
                <w:szCs w:val="20"/>
              </w:rPr>
              <w:instrText xml:space="preserve"> FORMCHECKBOX </w:instrText>
            </w:r>
            <w:r w:rsidRPr="006B7BF8">
              <w:rPr>
                <w:rFonts w:asciiTheme="minorHAnsi" w:hAnsiTheme="minorHAnsi"/>
                <w:color w:val="808080"/>
                <w:sz w:val="20"/>
                <w:szCs w:val="20"/>
              </w:rPr>
            </w:r>
            <w:r w:rsidRPr="006B7BF8">
              <w:rPr>
                <w:rFonts w:asciiTheme="minorHAnsi" w:hAnsiTheme="minorHAnsi"/>
                <w:color w:val="808080"/>
                <w:sz w:val="20"/>
                <w:szCs w:val="20"/>
              </w:rPr>
              <w:fldChar w:fldCharType="separate"/>
            </w:r>
            <w:r w:rsidRPr="006B7BF8">
              <w:rPr>
                <w:rFonts w:asciiTheme="minorHAnsi" w:hAnsiTheme="minorHAnsi"/>
                <w:color w:val="808080"/>
                <w:sz w:val="20"/>
                <w:szCs w:val="20"/>
              </w:rPr>
              <w:fldChar w:fldCharType="end"/>
            </w:r>
            <w:bookmarkEnd w:id="25"/>
            <w:r w:rsidR="00B7540B" w:rsidRPr="006B7BF8">
              <w:rPr>
                <w:rFonts w:asciiTheme="minorHAnsi" w:hAnsiTheme="minorHAnsi"/>
                <w:sz w:val="20"/>
                <w:szCs w:val="20"/>
              </w:rPr>
              <w:t xml:space="preserve"> Finance &amp; Insurance</w:t>
            </w:r>
          </w:p>
        </w:tc>
        <w:tc>
          <w:tcPr>
            <w:tcW w:w="2410" w:type="dxa"/>
            <w:gridSpan w:val="5"/>
            <w:tcBorders>
              <w:top w:val="nil"/>
              <w:bottom w:val="nil"/>
            </w:tcBorders>
            <w:vAlign w:val="center"/>
          </w:tcPr>
          <w:p w14:paraId="7908FF2E" w14:textId="77777777" w:rsidR="00B7540B" w:rsidRPr="006B7BF8" w:rsidRDefault="009C60FC" w:rsidP="00B57A2B">
            <w:pPr>
              <w:spacing w:after="0" w:line="240" w:lineRule="auto"/>
              <w:rPr>
                <w:rFonts w:asciiTheme="minorHAnsi" w:hAnsiTheme="minorHAnsi"/>
                <w:sz w:val="20"/>
                <w:szCs w:val="20"/>
              </w:rPr>
            </w:pPr>
            <w:r w:rsidRPr="006B7BF8">
              <w:rPr>
                <w:rFonts w:asciiTheme="minorHAnsi" w:hAnsiTheme="minorHAnsi"/>
                <w:color w:val="808080"/>
                <w:sz w:val="20"/>
                <w:szCs w:val="20"/>
              </w:rPr>
              <w:fldChar w:fldCharType="begin">
                <w:ffData>
                  <w:name w:val="Check34"/>
                  <w:enabled/>
                  <w:calcOnExit w:val="0"/>
                  <w:checkBox>
                    <w:sizeAuto/>
                    <w:default w:val="0"/>
                  </w:checkBox>
                </w:ffData>
              </w:fldChar>
            </w:r>
            <w:bookmarkStart w:id="26" w:name="Check34"/>
            <w:r w:rsidR="00B7540B" w:rsidRPr="006B7BF8">
              <w:rPr>
                <w:rFonts w:asciiTheme="minorHAnsi" w:hAnsiTheme="minorHAnsi"/>
                <w:color w:val="808080"/>
                <w:sz w:val="20"/>
                <w:szCs w:val="20"/>
              </w:rPr>
              <w:instrText xml:space="preserve"> FORMCHECKBOX </w:instrText>
            </w:r>
            <w:r w:rsidRPr="006B7BF8">
              <w:rPr>
                <w:rFonts w:asciiTheme="minorHAnsi" w:hAnsiTheme="minorHAnsi"/>
                <w:color w:val="808080"/>
                <w:sz w:val="20"/>
                <w:szCs w:val="20"/>
              </w:rPr>
            </w:r>
            <w:r w:rsidRPr="006B7BF8">
              <w:rPr>
                <w:rFonts w:asciiTheme="minorHAnsi" w:hAnsiTheme="minorHAnsi"/>
                <w:color w:val="808080"/>
                <w:sz w:val="20"/>
                <w:szCs w:val="20"/>
              </w:rPr>
              <w:fldChar w:fldCharType="separate"/>
            </w:r>
            <w:r w:rsidRPr="006B7BF8">
              <w:rPr>
                <w:rFonts w:asciiTheme="minorHAnsi" w:hAnsiTheme="minorHAnsi"/>
                <w:color w:val="808080"/>
                <w:sz w:val="20"/>
                <w:szCs w:val="20"/>
              </w:rPr>
              <w:fldChar w:fldCharType="end"/>
            </w:r>
            <w:bookmarkEnd w:id="26"/>
            <w:r w:rsidR="00B7540B" w:rsidRPr="006B7BF8">
              <w:rPr>
                <w:rFonts w:asciiTheme="minorHAnsi" w:hAnsiTheme="minorHAnsi"/>
                <w:color w:val="808080"/>
                <w:sz w:val="20"/>
                <w:szCs w:val="20"/>
              </w:rPr>
              <w:t xml:space="preserve"> </w:t>
            </w:r>
            <w:r w:rsidR="00B7540B" w:rsidRPr="006B7BF8">
              <w:rPr>
                <w:rFonts w:asciiTheme="minorHAnsi" w:hAnsiTheme="minorHAnsi"/>
                <w:sz w:val="20"/>
                <w:szCs w:val="20"/>
              </w:rPr>
              <w:t>Close Protection</w:t>
            </w:r>
          </w:p>
        </w:tc>
        <w:tc>
          <w:tcPr>
            <w:tcW w:w="2693" w:type="dxa"/>
            <w:gridSpan w:val="8"/>
            <w:tcBorders>
              <w:top w:val="nil"/>
              <w:bottom w:val="nil"/>
            </w:tcBorders>
            <w:vAlign w:val="center"/>
          </w:tcPr>
          <w:p w14:paraId="69328E94" w14:textId="77777777" w:rsidR="00B7540B" w:rsidRPr="006B7BF8" w:rsidRDefault="009C60FC" w:rsidP="00B57A2B">
            <w:pPr>
              <w:spacing w:after="0" w:line="240" w:lineRule="auto"/>
              <w:rPr>
                <w:rFonts w:asciiTheme="minorHAnsi" w:hAnsiTheme="minorHAnsi"/>
                <w:sz w:val="20"/>
                <w:szCs w:val="20"/>
              </w:rPr>
            </w:pPr>
            <w:r w:rsidRPr="006B7BF8">
              <w:rPr>
                <w:rFonts w:asciiTheme="minorHAnsi" w:hAnsiTheme="minorHAnsi"/>
                <w:color w:val="808080"/>
                <w:sz w:val="20"/>
                <w:szCs w:val="20"/>
              </w:rPr>
              <w:fldChar w:fldCharType="begin">
                <w:ffData>
                  <w:name w:val="Check38"/>
                  <w:enabled/>
                  <w:calcOnExit w:val="0"/>
                  <w:checkBox>
                    <w:sizeAuto/>
                    <w:default w:val="0"/>
                  </w:checkBox>
                </w:ffData>
              </w:fldChar>
            </w:r>
            <w:bookmarkStart w:id="27" w:name="Check38"/>
            <w:r w:rsidR="00B7540B" w:rsidRPr="006B7BF8">
              <w:rPr>
                <w:rFonts w:asciiTheme="minorHAnsi" w:hAnsiTheme="minorHAnsi"/>
                <w:color w:val="808080"/>
                <w:sz w:val="20"/>
                <w:szCs w:val="20"/>
              </w:rPr>
              <w:instrText xml:space="preserve"> FORMCHECKBOX </w:instrText>
            </w:r>
            <w:r w:rsidRPr="006B7BF8">
              <w:rPr>
                <w:rFonts w:asciiTheme="minorHAnsi" w:hAnsiTheme="minorHAnsi"/>
                <w:color w:val="808080"/>
                <w:sz w:val="20"/>
                <w:szCs w:val="20"/>
              </w:rPr>
            </w:r>
            <w:r w:rsidRPr="006B7BF8">
              <w:rPr>
                <w:rFonts w:asciiTheme="minorHAnsi" w:hAnsiTheme="minorHAnsi"/>
                <w:color w:val="808080"/>
                <w:sz w:val="20"/>
                <w:szCs w:val="20"/>
              </w:rPr>
              <w:fldChar w:fldCharType="separate"/>
            </w:r>
            <w:r w:rsidRPr="006B7BF8">
              <w:rPr>
                <w:rFonts w:asciiTheme="minorHAnsi" w:hAnsiTheme="minorHAnsi"/>
                <w:color w:val="808080"/>
                <w:sz w:val="20"/>
                <w:szCs w:val="20"/>
              </w:rPr>
              <w:fldChar w:fldCharType="end"/>
            </w:r>
            <w:bookmarkEnd w:id="27"/>
            <w:r w:rsidR="00B7540B" w:rsidRPr="006B7BF8">
              <w:rPr>
                <w:rFonts w:asciiTheme="minorHAnsi" w:hAnsiTheme="minorHAnsi"/>
                <w:color w:val="808080"/>
                <w:sz w:val="20"/>
                <w:szCs w:val="20"/>
              </w:rPr>
              <w:t xml:space="preserve"> </w:t>
            </w:r>
            <w:r w:rsidR="00B7540B" w:rsidRPr="006B7BF8">
              <w:rPr>
                <w:rFonts w:asciiTheme="minorHAnsi" w:hAnsiTheme="minorHAnsi"/>
                <w:sz w:val="20"/>
                <w:szCs w:val="20"/>
              </w:rPr>
              <w:t>Investigations</w:t>
            </w:r>
          </w:p>
        </w:tc>
        <w:tc>
          <w:tcPr>
            <w:tcW w:w="2410" w:type="dxa"/>
            <w:gridSpan w:val="3"/>
            <w:tcBorders>
              <w:top w:val="nil"/>
              <w:bottom w:val="nil"/>
            </w:tcBorders>
            <w:vAlign w:val="center"/>
          </w:tcPr>
          <w:p w14:paraId="5394C22B" w14:textId="77777777" w:rsidR="00B7540B" w:rsidRPr="006B7BF8" w:rsidRDefault="009C60FC" w:rsidP="00B57A2B">
            <w:pPr>
              <w:spacing w:after="0" w:line="240" w:lineRule="auto"/>
              <w:rPr>
                <w:rFonts w:asciiTheme="minorHAnsi" w:hAnsiTheme="minorHAnsi"/>
                <w:sz w:val="20"/>
                <w:szCs w:val="20"/>
              </w:rPr>
            </w:pPr>
            <w:r w:rsidRPr="006B7BF8">
              <w:rPr>
                <w:rFonts w:asciiTheme="minorHAnsi" w:hAnsiTheme="minorHAnsi"/>
                <w:color w:val="808080"/>
                <w:sz w:val="20"/>
                <w:szCs w:val="20"/>
              </w:rPr>
              <w:fldChar w:fldCharType="begin">
                <w:ffData>
                  <w:name w:val="Check28"/>
                  <w:enabled/>
                  <w:calcOnExit w:val="0"/>
                  <w:checkBox>
                    <w:sizeAuto/>
                    <w:default w:val="0"/>
                  </w:checkBox>
                </w:ffData>
              </w:fldChar>
            </w:r>
            <w:bookmarkStart w:id="28" w:name="Check28"/>
            <w:r w:rsidR="00B7540B" w:rsidRPr="006B7BF8">
              <w:rPr>
                <w:rFonts w:asciiTheme="minorHAnsi" w:hAnsiTheme="minorHAnsi"/>
                <w:color w:val="808080"/>
                <w:sz w:val="20"/>
                <w:szCs w:val="20"/>
              </w:rPr>
              <w:instrText xml:space="preserve"> FORMCHECKBOX </w:instrText>
            </w:r>
            <w:r w:rsidRPr="006B7BF8">
              <w:rPr>
                <w:rFonts w:asciiTheme="minorHAnsi" w:hAnsiTheme="minorHAnsi"/>
                <w:color w:val="808080"/>
                <w:sz w:val="20"/>
                <w:szCs w:val="20"/>
              </w:rPr>
            </w:r>
            <w:r w:rsidRPr="006B7BF8">
              <w:rPr>
                <w:rFonts w:asciiTheme="minorHAnsi" w:hAnsiTheme="minorHAnsi"/>
                <w:color w:val="808080"/>
                <w:sz w:val="20"/>
                <w:szCs w:val="20"/>
              </w:rPr>
              <w:fldChar w:fldCharType="separate"/>
            </w:r>
            <w:r w:rsidRPr="006B7BF8">
              <w:rPr>
                <w:rFonts w:asciiTheme="minorHAnsi" w:hAnsiTheme="minorHAnsi"/>
                <w:color w:val="808080"/>
                <w:sz w:val="20"/>
                <w:szCs w:val="20"/>
              </w:rPr>
              <w:fldChar w:fldCharType="end"/>
            </w:r>
            <w:bookmarkEnd w:id="28"/>
            <w:r w:rsidR="00B7540B" w:rsidRPr="006B7BF8">
              <w:rPr>
                <w:rFonts w:asciiTheme="minorHAnsi" w:hAnsiTheme="minorHAnsi"/>
                <w:sz w:val="20"/>
                <w:szCs w:val="20"/>
              </w:rPr>
              <w:t xml:space="preserve"> Transport</w:t>
            </w:r>
          </w:p>
        </w:tc>
      </w:tr>
      <w:tr w:rsidR="006840A2" w:rsidRPr="006B7BF8" w14:paraId="1DEBC40B" w14:textId="77777777" w:rsidTr="00ED79DA">
        <w:trPr>
          <w:gridAfter w:val="1"/>
          <w:wAfter w:w="58" w:type="dxa"/>
          <w:trHeight w:val="268"/>
        </w:trPr>
        <w:tc>
          <w:tcPr>
            <w:tcW w:w="2551" w:type="dxa"/>
            <w:gridSpan w:val="6"/>
            <w:tcBorders>
              <w:bottom w:val="nil"/>
            </w:tcBorders>
            <w:vAlign w:val="center"/>
          </w:tcPr>
          <w:p w14:paraId="01BE9539" w14:textId="77777777" w:rsidR="00B7540B" w:rsidRPr="006B7BF8" w:rsidRDefault="009C60FC" w:rsidP="00B57A2B">
            <w:pPr>
              <w:spacing w:after="0" w:line="240" w:lineRule="auto"/>
              <w:rPr>
                <w:rFonts w:asciiTheme="minorHAnsi" w:hAnsiTheme="minorHAnsi"/>
                <w:sz w:val="20"/>
                <w:szCs w:val="20"/>
              </w:rPr>
            </w:pPr>
            <w:r w:rsidRPr="006B7BF8">
              <w:rPr>
                <w:rFonts w:asciiTheme="minorHAnsi" w:hAnsiTheme="minorHAnsi"/>
                <w:color w:val="808080"/>
                <w:sz w:val="20"/>
                <w:szCs w:val="20"/>
              </w:rPr>
              <w:fldChar w:fldCharType="begin">
                <w:ffData>
                  <w:name w:val="Check36"/>
                  <w:enabled/>
                  <w:calcOnExit w:val="0"/>
                  <w:checkBox>
                    <w:sizeAuto/>
                    <w:default w:val="0"/>
                  </w:checkBox>
                </w:ffData>
              </w:fldChar>
            </w:r>
            <w:bookmarkStart w:id="29" w:name="Check36"/>
            <w:r w:rsidR="00B7540B" w:rsidRPr="006B7BF8">
              <w:rPr>
                <w:rFonts w:asciiTheme="minorHAnsi" w:hAnsiTheme="minorHAnsi"/>
                <w:color w:val="808080"/>
                <w:sz w:val="20"/>
                <w:szCs w:val="20"/>
              </w:rPr>
              <w:instrText xml:space="preserve"> FORMCHECKBOX </w:instrText>
            </w:r>
            <w:r w:rsidRPr="006B7BF8">
              <w:rPr>
                <w:rFonts w:asciiTheme="minorHAnsi" w:hAnsiTheme="minorHAnsi"/>
                <w:color w:val="808080"/>
                <w:sz w:val="20"/>
                <w:szCs w:val="20"/>
              </w:rPr>
            </w:r>
            <w:r w:rsidRPr="006B7BF8">
              <w:rPr>
                <w:rFonts w:asciiTheme="minorHAnsi" w:hAnsiTheme="minorHAnsi"/>
                <w:color w:val="808080"/>
                <w:sz w:val="20"/>
                <w:szCs w:val="20"/>
              </w:rPr>
              <w:fldChar w:fldCharType="separate"/>
            </w:r>
            <w:r w:rsidRPr="006B7BF8">
              <w:rPr>
                <w:rFonts w:asciiTheme="minorHAnsi" w:hAnsiTheme="minorHAnsi"/>
                <w:color w:val="808080"/>
                <w:sz w:val="20"/>
                <w:szCs w:val="20"/>
              </w:rPr>
              <w:fldChar w:fldCharType="end"/>
            </w:r>
            <w:bookmarkEnd w:id="29"/>
            <w:r w:rsidR="00B7540B" w:rsidRPr="006B7BF8">
              <w:rPr>
                <w:rFonts w:asciiTheme="minorHAnsi" w:hAnsiTheme="minorHAnsi"/>
                <w:sz w:val="20"/>
                <w:szCs w:val="20"/>
              </w:rPr>
              <w:t xml:space="preserve"> Security Consultant</w:t>
            </w:r>
          </w:p>
        </w:tc>
        <w:tc>
          <w:tcPr>
            <w:tcW w:w="2410" w:type="dxa"/>
            <w:gridSpan w:val="5"/>
            <w:tcBorders>
              <w:bottom w:val="nil"/>
            </w:tcBorders>
            <w:vAlign w:val="center"/>
          </w:tcPr>
          <w:p w14:paraId="076F4A95" w14:textId="77777777" w:rsidR="00B7540B" w:rsidRPr="006B7BF8" w:rsidRDefault="009C60FC" w:rsidP="00B57A2B">
            <w:pPr>
              <w:spacing w:after="0" w:line="240" w:lineRule="auto"/>
              <w:rPr>
                <w:rFonts w:asciiTheme="minorHAnsi" w:hAnsiTheme="minorHAnsi"/>
                <w:sz w:val="20"/>
                <w:szCs w:val="20"/>
              </w:rPr>
            </w:pPr>
            <w:r w:rsidRPr="006B7BF8">
              <w:rPr>
                <w:rFonts w:asciiTheme="minorHAnsi" w:hAnsiTheme="minorHAnsi"/>
                <w:color w:val="808080"/>
                <w:sz w:val="20"/>
                <w:szCs w:val="20"/>
              </w:rPr>
              <w:fldChar w:fldCharType="begin">
                <w:ffData>
                  <w:name w:val="Check37"/>
                  <w:enabled/>
                  <w:calcOnExit w:val="0"/>
                  <w:checkBox>
                    <w:sizeAuto/>
                    <w:default w:val="0"/>
                  </w:checkBox>
                </w:ffData>
              </w:fldChar>
            </w:r>
            <w:bookmarkStart w:id="30" w:name="Check37"/>
            <w:r w:rsidR="00B7540B" w:rsidRPr="006B7BF8">
              <w:rPr>
                <w:rFonts w:asciiTheme="minorHAnsi" w:hAnsiTheme="minorHAnsi"/>
                <w:color w:val="808080"/>
                <w:sz w:val="20"/>
                <w:szCs w:val="20"/>
              </w:rPr>
              <w:instrText xml:space="preserve"> FORMCHECKBOX </w:instrText>
            </w:r>
            <w:r w:rsidRPr="006B7BF8">
              <w:rPr>
                <w:rFonts w:asciiTheme="minorHAnsi" w:hAnsiTheme="minorHAnsi"/>
                <w:color w:val="808080"/>
                <w:sz w:val="20"/>
                <w:szCs w:val="20"/>
              </w:rPr>
            </w:r>
            <w:r w:rsidRPr="006B7BF8">
              <w:rPr>
                <w:rFonts w:asciiTheme="minorHAnsi" w:hAnsiTheme="minorHAnsi"/>
                <w:color w:val="808080"/>
                <w:sz w:val="20"/>
                <w:szCs w:val="20"/>
              </w:rPr>
              <w:fldChar w:fldCharType="separate"/>
            </w:r>
            <w:r w:rsidRPr="006B7BF8">
              <w:rPr>
                <w:rFonts w:asciiTheme="minorHAnsi" w:hAnsiTheme="minorHAnsi"/>
                <w:color w:val="808080"/>
                <w:sz w:val="20"/>
                <w:szCs w:val="20"/>
              </w:rPr>
              <w:fldChar w:fldCharType="end"/>
            </w:r>
            <w:bookmarkEnd w:id="30"/>
            <w:r w:rsidR="00B7540B" w:rsidRPr="006B7BF8">
              <w:rPr>
                <w:rFonts w:asciiTheme="minorHAnsi" w:hAnsiTheme="minorHAnsi"/>
                <w:color w:val="808080"/>
                <w:sz w:val="20"/>
                <w:szCs w:val="20"/>
              </w:rPr>
              <w:t xml:space="preserve"> </w:t>
            </w:r>
            <w:r w:rsidR="00B7540B" w:rsidRPr="006B7BF8">
              <w:rPr>
                <w:rFonts w:asciiTheme="minorHAnsi" w:hAnsiTheme="minorHAnsi"/>
                <w:sz w:val="20"/>
                <w:szCs w:val="20"/>
              </w:rPr>
              <w:t>Electronic Systems</w:t>
            </w:r>
          </w:p>
        </w:tc>
        <w:tc>
          <w:tcPr>
            <w:tcW w:w="2693" w:type="dxa"/>
            <w:gridSpan w:val="8"/>
            <w:tcBorders>
              <w:bottom w:val="nil"/>
            </w:tcBorders>
            <w:vAlign w:val="center"/>
          </w:tcPr>
          <w:p w14:paraId="538CE350" w14:textId="77777777" w:rsidR="00B7540B" w:rsidRPr="006B7BF8" w:rsidRDefault="009C60FC" w:rsidP="00B57A2B">
            <w:pPr>
              <w:spacing w:after="0" w:line="240" w:lineRule="auto"/>
              <w:rPr>
                <w:rFonts w:asciiTheme="minorHAnsi" w:hAnsiTheme="minorHAnsi"/>
                <w:sz w:val="20"/>
                <w:szCs w:val="20"/>
              </w:rPr>
            </w:pPr>
            <w:r w:rsidRPr="006B7BF8">
              <w:rPr>
                <w:rFonts w:asciiTheme="minorHAnsi" w:hAnsiTheme="minorHAnsi"/>
                <w:color w:val="808080"/>
                <w:sz w:val="20"/>
                <w:szCs w:val="20"/>
              </w:rPr>
              <w:fldChar w:fldCharType="begin">
                <w:ffData>
                  <w:name w:val="Check32"/>
                  <w:enabled/>
                  <w:calcOnExit w:val="0"/>
                  <w:checkBox>
                    <w:sizeAuto/>
                    <w:default w:val="0"/>
                  </w:checkBox>
                </w:ffData>
              </w:fldChar>
            </w:r>
            <w:bookmarkStart w:id="31" w:name="Check32"/>
            <w:r w:rsidR="00B7540B" w:rsidRPr="006B7BF8">
              <w:rPr>
                <w:rFonts w:asciiTheme="minorHAnsi" w:hAnsiTheme="minorHAnsi"/>
                <w:color w:val="808080"/>
                <w:sz w:val="20"/>
                <w:szCs w:val="20"/>
              </w:rPr>
              <w:instrText xml:space="preserve"> FORMCHECKBOX </w:instrText>
            </w:r>
            <w:r w:rsidRPr="006B7BF8">
              <w:rPr>
                <w:rFonts w:asciiTheme="minorHAnsi" w:hAnsiTheme="minorHAnsi"/>
                <w:color w:val="808080"/>
                <w:sz w:val="20"/>
                <w:szCs w:val="20"/>
              </w:rPr>
            </w:r>
            <w:r w:rsidRPr="006B7BF8">
              <w:rPr>
                <w:rFonts w:asciiTheme="minorHAnsi" w:hAnsiTheme="minorHAnsi"/>
                <w:color w:val="808080"/>
                <w:sz w:val="20"/>
                <w:szCs w:val="20"/>
              </w:rPr>
              <w:fldChar w:fldCharType="separate"/>
            </w:r>
            <w:r w:rsidRPr="006B7BF8">
              <w:rPr>
                <w:rFonts w:asciiTheme="minorHAnsi" w:hAnsiTheme="minorHAnsi"/>
                <w:color w:val="808080"/>
                <w:sz w:val="20"/>
                <w:szCs w:val="20"/>
              </w:rPr>
              <w:fldChar w:fldCharType="end"/>
            </w:r>
            <w:bookmarkEnd w:id="31"/>
            <w:r w:rsidR="00B7540B" w:rsidRPr="006B7BF8">
              <w:rPr>
                <w:rFonts w:asciiTheme="minorHAnsi" w:hAnsiTheme="minorHAnsi"/>
                <w:sz w:val="20"/>
                <w:szCs w:val="20"/>
              </w:rPr>
              <w:t xml:space="preserve"> </w:t>
            </w:r>
            <w:r w:rsidR="00084220" w:rsidRPr="006B7BF8">
              <w:rPr>
                <w:rFonts w:asciiTheme="minorHAnsi" w:hAnsiTheme="minorHAnsi"/>
                <w:sz w:val="20"/>
                <w:szCs w:val="20"/>
              </w:rPr>
              <w:t xml:space="preserve">Corporate </w:t>
            </w:r>
            <w:r w:rsidR="00B7540B" w:rsidRPr="006B7BF8">
              <w:rPr>
                <w:rFonts w:asciiTheme="minorHAnsi" w:hAnsiTheme="minorHAnsi"/>
                <w:sz w:val="20"/>
                <w:szCs w:val="20"/>
              </w:rPr>
              <w:t xml:space="preserve">Security </w:t>
            </w:r>
          </w:p>
        </w:tc>
        <w:tc>
          <w:tcPr>
            <w:tcW w:w="2410" w:type="dxa"/>
            <w:gridSpan w:val="3"/>
            <w:tcBorders>
              <w:bottom w:val="nil"/>
            </w:tcBorders>
            <w:vAlign w:val="center"/>
          </w:tcPr>
          <w:p w14:paraId="5EF952D6" w14:textId="77777777" w:rsidR="00B7540B" w:rsidRPr="006B7BF8" w:rsidRDefault="009C60FC" w:rsidP="00B57A2B">
            <w:pPr>
              <w:spacing w:after="0" w:line="240" w:lineRule="auto"/>
              <w:rPr>
                <w:rFonts w:asciiTheme="minorHAnsi" w:hAnsiTheme="minorHAnsi"/>
                <w:sz w:val="20"/>
                <w:szCs w:val="20"/>
              </w:rPr>
            </w:pPr>
            <w:r w:rsidRPr="006B7BF8">
              <w:rPr>
                <w:rFonts w:asciiTheme="minorHAnsi" w:hAnsiTheme="minorHAnsi"/>
                <w:color w:val="808080"/>
                <w:sz w:val="20"/>
                <w:szCs w:val="20"/>
              </w:rPr>
              <w:fldChar w:fldCharType="begin">
                <w:ffData>
                  <w:name w:val="Check44"/>
                  <w:enabled/>
                  <w:calcOnExit w:val="0"/>
                  <w:checkBox>
                    <w:sizeAuto/>
                    <w:default w:val="0"/>
                  </w:checkBox>
                </w:ffData>
              </w:fldChar>
            </w:r>
            <w:bookmarkStart w:id="32" w:name="Check44"/>
            <w:r w:rsidR="00B7540B" w:rsidRPr="006B7BF8">
              <w:rPr>
                <w:rFonts w:asciiTheme="minorHAnsi" w:hAnsiTheme="minorHAnsi"/>
                <w:color w:val="808080"/>
                <w:sz w:val="20"/>
                <w:szCs w:val="20"/>
              </w:rPr>
              <w:instrText xml:space="preserve"> FORMCHECKBOX </w:instrText>
            </w:r>
            <w:r w:rsidRPr="006B7BF8">
              <w:rPr>
                <w:rFonts w:asciiTheme="minorHAnsi" w:hAnsiTheme="minorHAnsi"/>
                <w:color w:val="808080"/>
                <w:sz w:val="20"/>
                <w:szCs w:val="20"/>
              </w:rPr>
            </w:r>
            <w:r w:rsidRPr="006B7BF8">
              <w:rPr>
                <w:rFonts w:asciiTheme="minorHAnsi" w:hAnsiTheme="minorHAnsi"/>
                <w:color w:val="808080"/>
                <w:sz w:val="20"/>
                <w:szCs w:val="20"/>
              </w:rPr>
              <w:fldChar w:fldCharType="separate"/>
            </w:r>
            <w:r w:rsidRPr="006B7BF8">
              <w:rPr>
                <w:rFonts w:asciiTheme="minorHAnsi" w:hAnsiTheme="minorHAnsi"/>
                <w:color w:val="808080"/>
                <w:sz w:val="20"/>
                <w:szCs w:val="20"/>
              </w:rPr>
              <w:fldChar w:fldCharType="end"/>
            </w:r>
            <w:bookmarkEnd w:id="32"/>
            <w:r w:rsidR="00B7540B" w:rsidRPr="006B7BF8">
              <w:rPr>
                <w:rFonts w:asciiTheme="minorHAnsi" w:hAnsiTheme="minorHAnsi"/>
                <w:color w:val="808080"/>
                <w:sz w:val="20"/>
                <w:szCs w:val="20"/>
              </w:rPr>
              <w:t xml:space="preserve"> </w:t>
            </w:r>
            <w:r w:rsidR="00B7540B" w:rsidRPr="006B7BF8">
              <w:rPr>
                <w:rFonts w:asciiTheme="minorHAnsi" w:hAnsiTheme="minorHAnsi"/>
                <w:sz w:val="20"/>
                <w:szCs w:val="20"/>
              </w:rPr>
              <w:t>Buildings</w:t>
            </w:r>
            <w:r w:rsidR="00084220" w:rsidRPr="006B7BF8">
              <w:rPr>
                <w:rFonts w:asciiTheme="minorHAnsi" w:hAnsiTheme="minorHAnsi"/>
                <w:sz w:val="20"/>
                <w:szCs w:val="20"/>
              </w:rPr>
              <w:t>/Physical</w:t>
            </w:r>
          </w:p>
        </w:tc>
      </w:tr>
      <w:tr w:rsidR="00B7540B" w:rsidRPr="006B7BF8" w14:paraId="33FBA6CC" w14:textId="77777777" w:rsidTr="00ED79DA">
        <w:trPr>
          <w:gridAfter w:val="1"/>
          <w:wAfter w:w="58" w:type="dxa"/>
          <w:trHeight w:val="285"/>
        </w:trPr>
        <w:tc>
          <w:tcPr>
            <w:tcW w:w="2551" w:type="dxa"/>
            <w:gridSpan w:val="6"/>
            <w:tcBorders>
              <w:top w:val="nil"/>
              <w:bottom w:val="nil"/>
            </w:tcBorders>
            <w:vAlign w:val="center"/>
          </w:tcPr>
          <w:p w14:paraId="78CCADD6" w14:textId="77777777" w:rsidR="00B7540B" w:rsidRPr="006B7BF8" w:rsidRDefault="009C60FC" w:rsidP="00B57A2B">
            <w:pPr>
              <w:spacing w:after="0" w:line="240" w:lineRule="auto"/>
              <w:rPr>
                <w:rFonts w:asciiTheme="minorHAnsi" w:hAnsiTheme="minorHAnsi"/>
                <w:sz w:val="20"/>
                <w:szCs w:val="20"/>
              </w:rPr>
            </w:pPr>
            <w:r w:rsidRPr="006B7BF8">
              <w:rPr>
                <w:rFonts w:asciiTheme="minorHAnsi" w:hAnsiTheme="minorHAnsi"/>
                <w:color w:val="808080"/>
                <w:sz w:val="20"/>
                <w:szCs w:val="20"/>
              </w:rPr>
              <w:fldChar w:fldCharType="begin">
                <w:ffData>
                  <w:name w:val="Check41"/>
                  <w:enabled/>
                  <w:calcOnExit w:val="0"/>
                  <w:checkBox>
                    <w:sizeAuto/>
                    <w:default w:val="0"/>
                  </w:checkBox>
                </w:ffData>
              </w:fldChar>
            </w:r>
            <w:bookmarkStart w:id="33" w:name="Check41"/>
            <w:r w:rsidR="00B7540B" w:rsidRPr="006B7BF8">
              <w:rPr>
                <w:rFonts w:asciiTheme="minorHAnsi" w:hAnsiTheme="minorHAnsi"/>
                <w:color w:val="808080"/>
                <w:sz w:val="20"/>
                <w:szCs w:val="20"/>
              </w:rPr>
              <w:instrText xml:space="preserve"> FORMCHECKBOX </w:instrText>
            </w:r>
            <w:r w:rsidRPr="006B7BF8">
              <w:rPr>
                <w:rFonts w:asciiTheme="minorHAnsi" w:hAnsiTheme="minorHAnsi"/>
                <w:color w:val="808080"/>
                <w:sz w:val="20"/>
                <w:szCs w:val="20"/>
              </w:rPr>
            </w:r>
            <w:r w:rsidRPr="006B7BF8">
              <w:rPr>
                <w:rFonts w:asciiTheme="minorHAnsi" w:hAnsiTheme="minorHAnsi"/>
                <w:color w:val="808080"/>
                <w:sz w:val="20"/>
                <w:szCs w:val="20"/>
              </w:rPr>
              <w:fldChar w:fldCharType="separate"/>
            </w:r>
            <w:r w:rsidRPr="006B7BF8">
              <w:rPr>
                <w:rFonts w:asciiTheme="minorHAnsi" w:hAnsiTheme="minorHAnsi"/>
                <w:color w:val="808080"/>
                <w:sz w:val="20"/>
                <w:szCs w:val="20"/>
              </w:rPr>
              <w:fldChar w:fldCharType="end"/>
            </w:r>
            <w:bookmarkEnd w:id="33"/>
            <w:r w:rsidR="00B7540B" w:rsidRPr="006B7BF8">
              <w:rPr>
                <w:rFonts w:asciiTheme="minorHAnsi" w:hAnsiTheme="minorHAnsi"/>
                <w:sz w:val="20"/>
                <w:szCs w:val="20"/>
              </w:rPr>
              <w:t xml:space="preserve"> Other (Please state)</w:t>
            </w:r>
          </w:p>
        </w:tc>
        <w:tc>
          <w:tcPr>
            <w:tcW w:w="7513" w:type="dxa"/>
            <w:gridSpan w:val="16"/>
            <w:tcBorders>
              <w:top w:val="nil"/>
              <w:bottom w:val="single" w:sz="4" w:space="0" w:color="808080"/>
            </w:tcBorders>
            <w:vAlign w:val="center"/>
          </w:tcPr>
          <w:p w14:paraId="5F35F4C2" w14:textId="77777777" w:rsidR="00B7540B" w:rsidRPr="006B7BF8" w:rsidRDefault="009C60FC" w:rsidP="00B57A2B">
            <w:pPr>
              <w:spacing w:after="0" w:line="240" w:lineRule="auto"/>
              <w:rPr>
                <w:rFonts w:asciiTheme="minorHAnsi" w:hAnsiTheme="minorHAnsi"/>
                <w:sz w:val="20"/>
                <w:szCs w:val="20"/>
              </w:rPr>
            </w:pPr>
            <w:r w:rsidRPr="006B7BF8">
              <w:rPr>
                <w:rFonts w:asciiTheme="minorHAnsi" w:hAnsiTheme="minorHAnsi"/>
                <w:sz w:val="20"/>
                <w:szCs w:val="20"/>
              </w:rPr>
              <w:fldChar w:fldCharType="begin">
                <w:ffData>
                  <w:name w:val="Text6"/>
                  <w:enabled/>
                  <w:calcOnExit w:val="0"/>
                  <w:textInput/>
                </w:ffData>
              </w:fldChar>
            </w:r>
            <w:r w:rsidR="00B7540B" w:rsidRPr="006B7BF8">
              <w:rPr>
                <w:rFonts w:asciiTheme="minorHAnsi" w:hAnsiTheme="minorHAnsi"/>
                <w:sz w:val="20"/>
                <w:szCs w:val="20"/>
              </w:rPr>
              <w:instrText xml:space="preserve"> FORMTEXT </w:instrText>
            </w:r>
            <w:r w:rsidRPr="006B7BF8">
              <w:rPr>
                <w:rFonts w:asciiTheme="minorHAnsi" w:hAnsiTheme="minorHAnsi"/>
                <w:sz w:val="20"/>
                <w:szCs w:val="20"/>
              </w:rPr>
            </w:r>
            <w:r w:rsidRPr="006B7BF8">
              <w:rPr>
                <w:rFonts w:asciiTheme="minorHAnsi" w:hAnsiTheme="minorHAnsi"/>
                <w:sz w:val="20"/>
                <w:szCs w:val="20"/>
              </w:rPr>
              <w:fldChar w:fldCharType="separate"/>
            </w:r>
            <w:r w:rsidR="00B7540B" w:rsidRPr="006B7BF8">
              <w:rPr>
                <w:rFonts w:asciiTheme="minorHAnsi" w:hAnsiTheme="minorHAnsi"/>
                <w:noProof/>
                <w:sz w:val="20"/>
                <w:szCs w:val="20"/>
              </w:rPr>
              <w:t> </w:t>
            </w:r>
            <w:r w:rsidR="00B7540B" w:rsidRPr="006B7BF8">
              <w:rPr>
                <w:rFonts w:asciiTheme="minorHAnsi" w:hAnsiTheme="minorHAnsi"/>
                <w:noProof/>
                <w:sz w:val="20"/>
                <w:szCs w:val="20"/>
              </w:rPr>
              <w:t> </w:t>
            </w:r>
            <w:r w:rsidR="00B7540B" w:rsidRPr="006B7BF8">
              <w:rPr>
                <w:rFonts w:asciiTheme="minorHAnsi" w:hAnsiTheme="minorHAnsi"/>
                <w:noProof/>
                <w:sz w:val="20"/>
                <w:szCs w:val="20"/>
              </w:rPr>
              <w:t> </w:t>
            </w:r>
            <w:r w:rsidR="00B7540B" w:rsidRPr="006B7BF8">
              <w:rPr>
                <w:rFonts w:asciiTheme="minorHAnsi" w:hAnsiTheme="minorHAnsi"/>
                <w:noProof/>
                <w:sz w:val="20"/>
                <w:szCs w:val="20"/>
              </w:rPr>
              <w:t> </w:t>
            </w:r>
            <w:r w:rsidR="00B7540B" w:rsidRPr="006B7BF8">
              <w:rPr>
                <w:rFonts w:asciiTheme="minorHAnsi" w:hAnsiTheme="minorHAnsi"/>
                <w:noProof/>
                <w:sz w:val="20"/>
                <w:szCs w:val="20"/>
              </w:rPr>
              <w:t> </w:t>
            </w:r>
            <w:r w:rsidRPr="006B7BF8">
              <w:rPr>
                <w:rFonts w:asciiTheme="minorHAnsi" w:hAnsiTheme="minorHAnsi"/>
                <w:sz w:val="20"/>
                <w:szCs w:val="20"/>
              </w:rPr>
              <w:fldChar w:fldCharType="end"/>
            </w:r>
          </w:p>
        </w:tc>
      </w:tr>
      <w:tr w:rsidR="00F07DF9" w:rsidRPr="006B7BF8" w14:paraId="56E21A86" w14:textId="77777777" w:rsidTr="00ED79DA">
        <w:trPr>
          <w:gridAfter w:val="1"/>
          <w:wAfter w:w="58" w:type="dxa"/>
          <w:trHeight w:val="338"/>
        </w:trPr>
        <w:tc>
          <w:tcPr>
            <w:tcW w:w="10064" w:type="dxa"/>
            <w:gridSpan w:val="22"/>
            <w:tcBorders>
              <w:bottom w:val="nil"/>
            </w:tcBorders>
            <w:vAlign w:val="center"/>
          </w:tcPr>
          <w:p w14:paraId="5BD7C0AB" w14:textId="77777777" w:rsidR="00F047C4" w:rsidRPr="006B7BF8" w:rsidRDefault="00F047C4" w:rsidP="00B57A2B">
            <w:pPr>
              <w:spacing w:after="0" w:line="240" w:lineRule="auto"/>
              <w:rPr>
                <w:rFonts w:asciiTheme="minorHAnsi" w:hAnsiTheme="minorHAnsi"/>
                <w:sz w:val="20"/>
                <w:szCs w:val="20"/>
              </w:rPr>
            </w:pPr>
          </w:p>
          <w:p w14:paraId="7F075202" w14:textId="77777777" w:rsidR="001C4BCC" w:rsidRPr="006B7BF8" w:rsidRDefault="001C4BCC" w:rsidP="00B57A2B">
            <w:pPr>
              <w:spacing w:after="0" w:line="240" w:lineRule="auto"/>
              <w:rPr>
                <w:rFonts w:asciiTheme="minorHAnsi" w:hAnsiTheme="minorHAnsi"/>
                <w:sz w:val="20"/>
                <w:szCs w:val="20"/>
              </w:rPr>
            </w:pPr>
          </w:p>
        </w:tc>
      </w:tr>
      <w:tr w:rsidR="00D971D1" w:rsidRPr="006B7BF8" w14:paraId="526BCD69" w14:textId="77777777" w:rsidTr="00ED79DA">
        <w:trPr>
          <w:gridAfter w:val="1"/>
          <w:wAfter w:w="58" w:type="dxa"/>
          <w:trHeight w:val="338"/>
        </w:trPr>
        <w:tc>
          <w:tcPr>
            <w:tcW w:w="10064" w:type="dxa"/>
            <w:gridSpan w:val="22"/>
            <w:tcBorders>
              <w:bottom w:val="nil"/>
            </w:tcBorders>
            <w:vAlign w:val="center"/>
          </w:tcPr>
          <w:p w14:paraId="6625C7B8" w14:textId="77777777" w:rsidR="00D971D1" w:rsidRPr="006B7BF8" w:rsidRDefault="00D971D1" w:rsidP="00B57A2B">
            <w:pPr>
              <w:spacing w:after="0" w:line="240" w:lineRule="auto"/>
              <w:rPr>
                <w:rFonts w:asciiTheme="minorHAnsi" w:hAnsiTheme="minorHAnsi"/>
                <w:sz w:val="20"/>
                <w:szCs w:val="20"/>
              </w:rPr>
            </w:pPr>
          </w:p>
        </w:tc>
      </w:tr>
      <w:tr w:rsidR="00B7540B" w:rsidRPr="006B7BF8" w14:paraId="670EFE5D" w14:textId="77777777" w:rsidTr="00ED79DA">
        <w:trPr>
          <w:gridAfter w:val="2"/>
          <w:wAfter w:w="236" w:type="dxa"/>
          <w:trHeight w:val="338"/>
        </w:trPr>
        <w:tc>
          <w:tcPr>
            <w:tcW w:w="9886" w:type="dxa"/>
            <w:gridSpan w:val="21"/>
            <w:tcBorders>
              <w:top w:val="nil"/>
              <w:bottom w:val="nil"/>
            </w:tcBorders>
            <w:shd w:val="clear" w:color="auto" w:fill="D9D9D9"/>
            <w:vAlign w:val="center"/>
          </w:tcPr>
          <w:p w14:paraId="3B207400" w14:textId="77777777" w:rsidR="00B7540B" w:rsidRPr="006B7BF8" w:rsidRDefault="00C2759A" w:rsidP="00A1366E">
            <w:pPr>
              <w:spacing w:after="0" w:line="240" w:lineRule="auto"/>
              <w:rPr>
                <w:rFonts w:asciiTheme="minorHAnsi" w:hAnsiTheme="minorHAnsi"/>
                <w:b/>
                <w:sz w:val="24"/>
                <w:szCs w:val="24"/>
              </w:rPr>
            </w:pPr>
            <w:r>
              <w:br w:type="page"/>
            </w:r>
            <w:r w:rsidR="00A1366E" w:rsidRPr="006B7BF8">
              <w:rPr>
                <w:rFonts w:asciiTheme="minorHAnsi" w:hAnsiTheme="minorHAnsi"/>
              </w:rPr>
              <w:br w:type="page"/>
            </w:r>
            <w:r w:rsidR="00EF4B99" w:rsidRPr="006B7BF8">
              <w:rPr>
                <w:rFonts w:asciiTheme="minorHAnsi" w:hAnsiTheme="minorHAnsi"/>
                <w:sz w:val="20"/>
                <w:szCs w:val="20"/>
              </w:rPr>
              <w:br w:type="page"/>
            </w:r>
            <w:r w:rsidR="00B7540B" w:rsidRPr="006B7BF8">
              <w:rPr>
                <w:rFonts w:asciiTheme="minorHAnsi" w:hAnsiTheme="minorHAnsi"/>
                <w:b/>
                <w:sz w:val="24"/>
                <w:szCs w:val="24"/>
              </w:rPr>
              <w:t xml:space="preserve">Section </w:t>
            </w:r>
            <w:r w:rsidR="00531154" w:rsidRPr="006B7BF8">
              <w:rPr>
                <w:rFonts w:asciiTheme="minorHAnsi" w:hAnsiTheme="minorHAnsi"/>
                <w:b/>
                <w:sz w:val="24"/>
                <w:szCs w:val="24"/>
              </w:rPr>
              <w:t>J</w:t>
            </w:r>
            <w:r w:rsidR="00B7540B" w:rsidRPr="006B7BF8">
              <w:rPr>
                <w:rFonts w:asciiTheme="minorHAnsi" w:hAnsiTheme="minorHAnsi"/>
                <w:b/>
                <w:sz w:val="24"/>
                <w:szCs w:val="24"/>
              </w:rPr>
              <w:t xml:space="preserve">: </w:t>
            </w:r>
            <w:r w:rsidR="00933ED2" w:rsidRPr="006B7BF8">
              <w:rPr>
                <w:rFonts w:asciiTheme="minorHAnsi" w:hAnsiTheme="minorHAnsi"/>
                <w:b/>
                <w:sz w:val="24"/>
                <w:szCs w:val="24"/>
              </w:rPr>
              <w:t>Background Checks</w:t>
            </w:r>
          </w:p>
        </w:tc>
      </w:tr>
      <w:tr w:rsidR="005030FB" w:rsidRPr="006B7BF8" w14:paraId="01453096" w14:textId="77777777" w:rsidTr="00ED79DA">
        <w:trPr>
          <w:gridAfter w:val="2"/>
          <w:wAfter w:w="236" w:type="dxa"/>
          <w:trHeight w:val="859"/>
        </w:trPr>
        <w:tc>
          <w:tcPr>
            <w:tcW w:w="9886" w:type="dxa"/>
            <w:gridSpan w:val="21"/>
            <w:tcBorders>
              <w:top w:val="nil"/>
              <w:left w:val="nil"/>
              <w:bottom w:val="nil"/>
              <w:right w:val="nil"/>
            </w:tcBorders>
            <w:vAlign w:val="center"/>
          </w:tcPr>
          <w:p w14:paraId="454111DF" w14:textId="77777777" w:rsidR="00433C92" w:rsidRDefault="005030FB" w:rsidP="00732C85">
            <w:pPr>
              <w:spacing w:before="120" w:line="240" w:lineRule="auto"/>
              <w:ind w:right="-115"/>
              <w:rPr>
                <w:sz w:val="20"/>
                <w:szCs w:val="20"/>
              </w:rPr>
            </w:pPr>
            <w:r>
              <w:rPr>
                <w:sz w:val="20"/>
                <w:szCs w:val="20"/>
              </w:rPr>
              <w:t>Security Screening to BS7858 is the minimum standard required</w:t>
            </w:r>
            <w:r w:rsidR="004F3BC7">
              <w:rPr>
                <w:sz w:val="20"/>
                <w:szCs w:val="20"/>
              </w:rPr>
              <w:t xml:space="preserve"> for CSyPs</w:t>
            </w:r>
            <w:r>
              <w:rPr>
                <w:sz w:val="20"/>
                <w:szCs w:val="20"/>
              </w:rPr>
              <w:t xml:space="preserve">.  If you are a serving </w:t>
            </w:r>
            <w:r w:rsidR="00E90F35">
              <w:rPr>
                <w:sz w:val="20"/>
                <w:szCs w:val="20"/>
              </w:rPr>
              <w:t>p</w:t>
            </w:r>
            <w:r>
              <w:rPr>
                <w:sz w:val="20"/>
                <w:szCs w:val="20"/>
              </w:rPr>
              <w:t xml:space="preserve">olice </w:t>
            </w:r>
            <w:r w:rsidR="00E90F35">
              <w:rPr>
                <w:sz w:val="20"/>
                <w:szCs w:val="20"/>
              </w:rPr>
              <w:t>o</w:t>
            </w:r>
            <w:r>
              <w:rPr>
                <w:sz w:val="20"/>
                <w:szCs w:val="20"/>
              </w:rPr>
              <w:t xml:space="preserve">fficer or a member of the UK Armed Forces, no further screening checks are required. </w:t>
            </w:r>
            <w:r w:rsidR="004F3BC7">
              <w:rPr>
                <w:sz w:val="20"/>
                <w:szCs w:val="20"/>
              </w:rPr>
              <w:t xml:space="preserve">If </w:t>
            </w:r>
            <w:r w:rsidR="004F3BC7" w:rsidRPr="00433C92">
              <w:rPr>
                <w:sz w:val="20"/>
                <w:szCs w:val="20"/>
              </w:rPr>
              <w:t>you h</w:t>
            </w:r>
            <w:r w:rsidR="00433C92" w:rsidRPr="00433C92">
              <w:rPr>
                <w:sz w:val="20"/>
                <w:szCs w:val="20"/>
              </w:rPr>
              <w:t xml:space="preserve">ave any of the following pre-existing screening in place </w:t>
            </w:r>
            <w:r w:rsidR="00C55C83">
              <w:rPr>
                <w:sz w:val="20"/>
                <w:szCs w:val="20"/>
              </w:rPr>
              <w:t>(</w:t>
            </w:r>
            <w:r w:rsidR="005251EF">
              <w:rPr>
                <w:sz w:val="20"/>
                <w:szCs w:val="20"/>
              </w:rPr>
              <w:t xml:space="preserve">that </w:t>
            </w:r>
            <w:r w:rsidR="00433C92" w:rsidRPr="00433C92">
              <w:rPr>
                <w:sz w:val="20"/>
                <w:szCs w:val="20"/>
              </w:rPr>
              <w:t xml:space="preserve">can be </w:t>
            </w:r>
            <w:r w:rsidR="005251EF">
              <w:rPr>
                <w:sz w:val="20"/>
                <w:szCs w:val="20"/>
              </w:rPr>
              <w:t xml:space="preserve">independently </w:t>
            </w:r>
            <w:r w:rsidR="00433C92" w:rsidRPr="00433C92">
              <w:rPr>
                <w:sz w:val="20"/>
                <w:szCs w:val="20"/>
              </w:rPr>
              <w:t>evidenced</w:t>
            </w:r>
            <w:r w:rsidR="00C55C83">
              <w:rPr>
                <w:sz w:val="20"/>
                <w:szCs w:val="20"/>
              </w:rPr>
              <w:t>)</w:t>
            </w:r>
            <w:r w:rsidR="00433C92" w:rsidRPr="00433C92">
              <w:rPr>
                <w:sz w:val="20"/>
                <w:szCs w:val="20"/>
              </w:rPr>
              <w:t xml:space="preserve">, then </w:t>
            </w:r>
            <w:r w:rsidR="005251EF">
              <w:rPr>
                <w:sz w:val="20"/>
                <w:szCs w:val="20"/>
              </w:rPr>
              <w:t xml:space="preserve">no further </w:t>
            </w:r>
            <w:r w:rsidR="00433C92" w:rsidRPr="00433C92">
              <w:rPr>
                <w:sz w:val="20"/>
                <w:szCs w:val="20"/>
              </w:rPr>
              <w:t xml:space="preserve">screening </w:t>
            </w:r>
            <w:r w:rsidR="005251EF">
              <w:rPr>
                <w:sz w:val="20"/>
                <w:szCs w:val="20"/>
              </w:rPr>
              <w:t xml:space="preserve">is required. </w:t>
            </w:r>
          </w:p>
          <w:tbl>
            <w:tblPr>
              <w:tblW w:w="10348" w:type="dxa"/>
              <w:tblInd w:w="108"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Look w:val="01E0" w:firstRow="1" w:lastRow="1" w:firstColumn="1" w:lastColumn="1" w:noHBand="0" w:noVBand="0"/>
            </w:tblPr>
            <w:tblGrid>
              <w:gridCol w:w="4395"/>
              <w:gridCol w:w="5953"/>
            </w:tblGrid>
            <w:tr w:rsidR="00433C92" w:rsidRPr="0043764E" w14:paraId="4878EFE2" w14:textId="77777777" w:rsidTr="0096010C">
              <w:trPr>
                <w:trHeight w:val="342"/>
              </w:trPr>
              <w:tc>
                <w:tcPr>
                  <w:tcW w:w="4395" w:type="dxa"/>
                  <w:tcBorders>
                    <w:top w:val="nil"/>
                    <w:left w:val="nil"/>
                    <w:bottom w:val="nil"/>
                    <w:right w:val="nil"/>
                  </w:tcBorders>
                  <w:vAlign w:val="center"/>
                </w:tcPr>
                <w:p w14:paraId="6C577AEA" w14:textId="77777777" w:rsidR="00433C92" w:rsidRPr="0043764E" w:rsidRDefault="00433C92" w:rsidP="005251EF">
                  <w:pPr>
                    <w:spacing w:after="0" w:line="240" w:lineRule="auto"/>
                    <w:rPr>
                      <w:sz w:val="20"/>
                      <w:szCs w:val="20"/>
                    </w:rPr>
                  </w:pPr>
                  <w:r>
                    <w:rPr>
                      <w:sz w:val="20"/>
                      <w:szCs w:val="20"/>
                    </w:rPr>
                    <w:t xml:space="preserve">SIA Licence </w:t>
                  </w:r>
                </w:p>
              </w:tc>
              <w:tc>
                <w:tcPr>
                  <w:tcW w:w="5953" w:type="dxa"/>
                  <w:tcBorders>
                    <w:top w:val="nil"/>
                    <w:left w:val="nil"/>
                    <w:bottom w:val="single" w:sz="4" w:space="0" w:color="auto"/>
                    <w:right w:val="nil"/>
                  </w:tcBorders>
                  <w:vAlign w:val="center"/>
                </w:tcPr>
                <w:p w14:paraId="73135A37" w14:textId="77777777" w:rsidR="00433C92" w:rsidRPr="0043764E" w:rsidRDefault="009C60FC" w:rsidP="005251EF">
                  <w:pPr>
                    <w:spacing w:after="0" w:line="240" w:lineRule="auto"/>
                    <w:rPr>
                      <w:sz w:val="20"/>
                      <w:szCs w:val="20"/>
                    </w:rPr>
                  </w:pPr>
                  <w:r w:rsidRPr="0043764E">
                    <w:rPr>
                      <w:sz w:val="20"/>
                      <w:szCs w:val="20"/>
                    </w:rPr>
                    <w:fldChar w:fldCharType="begin">
                      <w:ffData>
                        <w:name w:val="Text27"/>
                        <w:enabled/>
                        <w:calcOnExit w:val="0"/>
                        <w:textInput/>
                      </w:ffData>
                    </w:fldChar>
                  </w:r>
                  <w:r w:rsidR="00433C92" w:rsidRPr="0043764E">
                    <w:rPr>
                      <w:sz w:val="20"/>
                      <w:szCs w:val="20"/>
                    </w:rPr>
                    <w:instrText xml:space="preserve"> FORMTEXT </w:instrText>
                  </w:r>
                  <w:r w:rsidRPr="0043764E">
                    <w:rPr>
                      <w:sz w:val="20"/>
                      <w:szCs w:val="20"/>
                    </w:rPr>
                  </w:r>
                  <w:r w:rsidRPr="0043764E">
                    <w:rPr>
                      <w:sz w:val="20"/>
                      <w:szCs w:val="20"/>
                    </w:rPr>
                    <w:fldChar w:fldCharType="separate"/>
                  </w:r>
                  <w:r w:rsidR="00433C92" w:rsidRPr="0043764E">
                    <w:rPr>
                      <w:noProof/>
                      <w:sz w:val="20"/>
                      <w:szCs w:val="20"/>
                    </w:rPr>
                    <w:t> </w:t>
                  </w:r>
                  <w:r w:rsidR="00433C92" w:rsidRPr="0043764E">
                    <w:rPr>
                      <w:noProof/>
                      <w:sz w:val="20"/>
                      <w:szCs w:val="20"/>
                    </w:rPr>
                    <w:t> </w:t>
                  </w:r>
                  <w:r w:rsidR="00433C92" w:rsidRPr="0043764E">
                    <w:rPr>
                      <w:noProof/>
                      <w:sz w:val="20"/>
                      <w:szCs w:val="20"/>
                    </w:rPr>
                    <w:t> </w:t>
                  </w:r>
                  <w:r w:rsidR="00433C92" w:rsidRPr="0043764E">
                    <w:rPr>
                      <w:noProof/>
                      <w:sz w:val="20"/>
                      <w:szCs w:val="20"/>
                    </w:rPr>
                    <w:t> </w:t>
                  </w:r>
                  <w:r w:rsidR="00433C92" w:rsidRPr="0043764E">
                    <w:rPr>
                      <w:noProof/>
                      <w:sz w:val="20"/>
                      <w:szCs w:val="20"/>
                    </w:rPr>
                    <w:t> </w:t>
                  </w:r>
                  <w:r w:rsidRPr="0043764E">
                    <w:rPr>
                      <w:sz w:val="20"/>
                      <w:szCs w:val="20"/>
                    </w:rPr>
                    <w:fldChar w:fldCharType="end"/>
                  </w:r>
                </w:p>
              </w:tc>
            </w:tr>
            <w:tr w:rsidR="00433C92" w:rsidRPr="0043764E" w14:paraId="4800CD99" w14:textId="77777777" w:rsidTr="0096010C">
              <w:trPr>
                <w:trHeight w:val="342"/>
              </w:trPr>
              <w:tc>
                <w:tcPr>
                  <w:tcW w:w="4395" w:type="dxa"/>
                  <w:tcBorders>
                    <w:top w:val="nil"/>
                    <w:left w:val="nil"/>
                    <w:bottom w:val="nil"/>
                    <w:right w:val="nil"/>
                  </w:tcBorders>
                  <w:vAlign w:val="center"/>
                </w:tcPr>
                <w:p w14:paraId="62978D56" w14:textId="77777777" w:rsidR="00433C92" w:rsidRPr="0043764E" w:rsidRDefault="00433C92" w:rsidP="005251EF">
                  <w:pPr>
                    <w:spacing w:after="0" w:line="240" w:lineRule="auto"/>
                    <w:rPr>
                      <w:sz w:val="20"/>
                      <w:szCs w:val="20"/>
                    </w:rPr>
                  </w:pPr>
                  <w:r>
                    <w:rPr>
                      <w:sz w:val="20"/>
                      <w:szCs w:val="20"/>
                    </w:rPr>
                    <w:t>National Security Vetting (including SC and DV)</w:t>
                  </w:r>
                </w:p>
              </w:tc>
              <w:tc>
                <w:tcPr>
                  <w:tcW w:w="5953" w:type="dxa"/>
                  <w:tcBorders>
                    <w:top w:val="single" w:sz="4" w:space="0" w:color="auto"/>
                    <w:left w:val="nil"/>
                    <w:bottom w:val="single" w:sz="4" w:space="0" w:color="auto"/>
                    <w:right w:val="nil"/>
                  </w:tcBorders>
                  <w:vAlign w:val="center"/>
                </w:tcPr>
                <w:p w14:paraId="6B160D15" w14:textId="77777777" w:rsidR="00433C92" w:rsidRPr="0043764E" w:rsidRDefault="009C60FC" w:rsidP="005251EF">
                  <w:pPr>
                    <w:spacing w:after="0" w:line="240" w:lineRule="auto"/>
                    <w:rPr>
                      <w:sz w:val="20"/>
                      <w:szCs w:val="20"/>
                    </w:rPr>
                  </w:pPr>
                  <w:r w:rsidRPr="0043764E">
                    <w:rPr>
                      <w:sz w:val="20"/>
                      <w:szCs w:val="20"/>
                    </w:rPr>
                    <w:fldChar w:fldCharType="begin">
                      <w:ffData>
                        <w:name w:val="Text27"/>
                        <w:enabled/>
                        <w:calcOnExit w:val="0"/>
                        <w:textInput/>
                      </w:ffData>
                    </w:fldChar>
                  </w:r>
                  <w:r w:rsidR="00433C92" w:rsidRPr="0043764E">
                    <w:rPr>
                      <w:sz w:val="20"/>
                      <w:szCs w:val="20"/>
                    </w:rPr>
                    <w:instrText xml:space="preserve"> FORMTEXT </w:instrText>
                  </w:r>
                  <w:r w:rsidRPr="0043764E">
                    <w:rPr>
                      <w:sz w:val="20"/>
                      <w:szCs w:val="20"/>
                    </w:rPr>
                  </w:r>
                  <w:r w:rsidRPr="0043764E">
                    <w:rPr>
                      <w:sz w:val="20"/>
                      <w:szCs w:val="20"/>
                    </w:rPr>
                    <w:fldChar w:fldCharType="separate"/>
                  </w:r>
                  <w:r w:rsidR="00433C92" w:rsidRPr="0043764E">
                    <w:rPr>
                      <w:noProof/>
                      <w:sz w:val="20"/>
                      <w:szCs w:val="20"/>
                    </w:rPr>
                    <w:t> </w:t>
                  </w:r>
                  <w:r w:rsidR="00433C92" w:rsidRPr="0043764E">
                    <w:rPr>
                      <w:noProof/>
                      <w:sz w:val="20"/>
                      <w:szCs w:val="20"/>
                    </w:rPr>
                    <w:t> </w:t>
                  </w:r>
                  <w:r w:rsidR="00433C92" w:rsidRPr="0043764E">
                    <w:rPr>
                      <w:noProof/>
                      <w:sz w:val="20"/>
                      <w:szCs w:val="20"/>
                    </w:rPr>
                    <w:t> </w:t>
                  </w:r>
                  <w:r w:rsidR="00433C92" w:rsidRPr="0043764E">
                    <w:rPr>
                      <w:noProof/>
                      <w:sz w:val="20"/>
                      <w:szCs w:val="20"/>
                    </w:rPr>
                    <w:t> </w:t>
                  </w:r>
                  <w:r w:rsidR="00433C92" w:rsidRPr="0043764E">
                    <w:rPr>
                      <w:noProof/>
                      <w:sz w:val="20"/>
                      <w:szCs w:val="20"/>
                    </w:rPr>
                    <w:t> </w:t>
                  </w:r>
                  <w:r w:rsidRPr="0043764E">
                    <w:rPr>
                      <w:sz w:val="20"/>
                      <w:szCs w:val="20"/>
                    </w:rPr>
                    <w:fldChar w:fldCharType="end"/>
                  </w:r>
                </w:p>
              </w:tc>
            </w:tr>
            <w:tr w:rsidR="00433C92" w:rsidRPr="0043764E" w14:paraId="098D5905" w14:textId="77777777" w:rsidTr="0096010C">
              <w:trPr>
                <w:trHeight w:val="342"/>
              </w:trPr>
              <w:tc>
                <w:tcPr>
                  <w:tcW w:w="4395" w:type="dxa"/>
                  <w:tcBorders>
                    <w:top w:val="nil"/>
                    <w:left w:val="nil"/>
                    <w:bottom w:val="nil"/>
                    <w:right w:val="nil"/>
                  </w:tcBorders>
                  <w:vAlign w:val="center"/>
                </w:tcPr>
                <w:p w14:paraId="61DC40DE" w14:textId="77777777" w:rsidR="00433C92" w:rsidRDefault="00433C92" w:rsidP="005251EF">
                  <w:pPr>
                    <w:spacing w:after="0" w:line="240" w:lineRule="auto"/>
                    <w:rPr>
                      <w:sz w:val="20"/>
                      <w:szCs w:val="20"/>
                    </w:rPr>
                  </w:pPr>
                  <w:r>
                    <w:rPr>
                      <w:sz w:val="20"/>
                      <w:szCs w:val="20"/>
                    </w:rPr>
                    <w:t>Baseline Personnel Security Standard (BPSS)</w:t>
                  </w:r>
                </w:p>
              </w:tc>
              <w:tc>
                <w:tcPr>
                  <w:tcW w:w="5953" w:type="dxa"/>
                  <w:tcBorders>
                    <w:top w:val="single" w:sz="4" w:space="0" w:color="auto"/>
                    <w:left w:val="nil"/>
                    <w:bottom w:val="single" w:sz="4" w:space="0" w:color="auto"/>
                    <w:right w:val="nil"/>
                  </w:tcBorders>
                  <w:vAlign w:val="center"/>
                </w:tcPr>
                <w:p w14:paraId="59B18021" w14:textId="77777777" w:rsidR="00433C92" w:rsidRPr="0043764E" w:rsidRDefault="009C60FC" w:rsidP="005251EF">
                  <w:pPr>
                    <w:spacing w:after="0" w:line="240" w:lineRule="auto"/>
                    <w:rPr>
                      <w:sz w:val="20"/>
                      <w:szCs w:val="20"/>
                    </w:rPr>
                  </w:pPr>
                  <w:r w:rsidRPr="0043764E">
                    <w:rPr>
                      <w:sz w:val="20"/>
                      <w:szCs w:val="20"/>
                    </w:rPr>
                    <w:fldChar w:fldCharType="begin">
                      <w:ffData>
                        <w:name w:val="Text27"/>
                        <w:enabled/>
                        <w:calcOnExit w:val="0"/>
                        <w:textInput/>
                      </w:ffData>
                    </w:fldChar>
                  </w:r>
                  <w:r w:rsidR="00433C92" w:rsidRPr="0043764E">
                    <w:rPr>
                      <w:sz w:val="20"/>
                      <w:szCs w:val="20"/>
                    </w:rPr>
                    <w:instrText xml:space="preserve"> FORMTEXT </w:instrText>
                  </w:r>
                  <w:r w:rsidRPr="0043764E">
                    <w:rPr>
                      <w:sz w:val="20"/>
                      <w:szCs w:val="20"/>
                    </w:rPr>
                  </w:r>
                  <w:r w:rsidRPr="0043764E">
                    <w:rPr>
                      <w:sz w:val="20"/>
                      <w:szCs w:val="20"/>
                    </w:rPr>
                    <w:fldChar w:fldCharType="separate"/>
                  </w:r>
                  <w:r w:rsidR="00433C92" w:rsidRPr="0043764E">
                    <w:rPr>
                      <w:noProof/>
                      <w:sz w:val="20"/>
                      <w:szCs w:val="20"/>
                    </w:rPr>
                    <w:t> </w:t>
                  </w:r>
                  <w:r w:rsidR="00433C92" w:rsidRPr="0043764E">
                    <w:rPr>
                      <w:noProof/>
                      <w:sz w:val="20"/>
                      <w:szCs w:val="20"/>
                    </w:rPr>
                    <w:t> </w:t>
                  </w:r>
                  <w:r w:rsidR="00433C92" w:rsidRPr="0043764E">
                    <w:rPr>
                      <w:noProof/>
                      <w:sz w:val="20"/>
                      <w:szCs w:val="20"/>
                    </w:rPr>
                    <w:t> </w:t>
                  </w:r>
                  <w:r w:rsidR="00433C92" w:rsidRPr="0043764E">
                    <w:rPr>
                      <w:noProof/>
                      <w:sz w:val="20"/>
                      <w:szCs w:val="20"/>
                    </w:rPr>
                    <w:t> </w:t>
                  </w:r>
                  <w:r w:rsidR="00433C92" w:rsidRPr="0043764E">
                    <w:rPr>
                      <w:noProof/>
                      <w:sz w:val="20"/>
                      <w:szCs w:val="20"/>
                    </w:rPr>
                    <w:t> </w:t>
                  </w:r>
                  <w:r w:rsidRPr="0043764E">
                    <w:rPr>
                      <w:sz w:val="20"/>
                      <w:szCs w:val="20"/>
                    </w:rPr>
                    <w:fldChar w:fldCharType="end"/>
                  </w:r>
                </w:p>
              </w:tc>
            </w:tr>
            <w:tr w:rsidR="00433C92" w:rsidRPr="0043764E" w14:paraId="1D607A6E" w14:textId="77777777" w:rsidTr="0096010C">
              <w:trPr>
                <w:trHeight w:val="342"/>
              </w:trPr>
              <w:tc>
                <w:tcPr>
                  <w:tcW w:w="4395" w:type="dxa"/>
                  <w:tcBorders>
                    <w:top w:val="nil"/>
                    <w:left w:val="nil"/>
                    <w:bottom w:val="nil"/>
                    <w:right w:val="nil"/>
                  </w:tcBorders>
                  <w:vAlign w:val="center"/>
                </w:tcPr>
                <w:p w14:paraId="0E9CBEEE" w14:textId="77777777" w:rsidR="00433C92" w:rsidRDefault="00433C92" w:rsidP="005251EF">
                  <w:pPr>
                    <w:spacing w:after="0" w:line="240" w:lineRule="auto"/>
                    <w:rPr>
                      <w:sz w:val="20"/>
                      <w:szCs w:val="20"/>
                    </w:rPr>
                  </w:pPr>
                  <w:r>
                    <w:rPr>
                      <w:sz w:val="20"/>
                      <w:szCs w:val="20"/>
                    </w:rPr>
                    <w:t>BS7858</w:t>
                  </w:r>
                </w:p>
              </w:tc>
              <w:tc>
                <w:tcPr>
                  <w:tcW w:w="5953" w:type="dxa"/>
                  <w:tcBorders>
                    <w:top w:val="single" w:sz="4" w:space="0" w:color="auto"/>
                    <w:left w:val="nil"/>
                    <w:bottom w:val="single" w:sz="4" w:space="0" w:color="auto"/>
                    <w:right w:val="nil"/>
                  </w:tcBorders>
                  <w:vAlign w:val="center"/>
                </w:tcPr>
                <w:p w14:paraId="2E556716" w14:textId="77777777" w:rsidR="00433C92" w:rsidRPr="0043764E" w:rsidRDefault="009C60FC" w:rsidP="005251EF">
                  <w:pPr>
                    <w:spacing w:after="0" w:line="240" w:lineRule="auto"/>
                    <w:rPr>
                      <w:sz w:val="20"/>
                      <w:szCs w:val="20"/>
                    </w:rPr>
                  </w:pPr>
                  <w:r w:rsidRPr="0043764E">
                    <w:rPr>
                      <w:sz w:val="20"/>
                      <w:szCs w:val="20"/>
                    </w:rPr>
                    <w:fldChar w:fldCharType="begin">
                      <w:ffData>
                        <w:name w:val="Text27"/>
                        <w:enabled/>
                        <w:calcOnExit w:val="0"/>
                        <w:textInput/>
                      </w:ffData>
                    </w:fldChar>
                  </w:r>
                  <w:r w:rsidR="00433C92" w:rsidRPr="0043764E">
                    <w:rPr>
                      <w:sz w:val="20"/>
                      <w:szCs w:val="20"/>
                    </w:rPr>
                    <w:instrText xml:space="preserve"> FORMTEXT </w:instrText>
                  </w:r>
                  <w:r w:rsidRPr="0043764E">
                    <w:rPr>
                      <w:sz w:val="20"/>
                      <w:szCs w:val="20"/>
                    </w:rPr>
                  </w:r>
                  <w:r w:rsidRPr="0043764E">
                    <w:rPr>
                      <w:sz w:val="20"/>
                      <w:szCs w:val="20"/>
                    </w:rPr>
                    <w:fldChar w:fldCharType="separate"/>
                  </w:r>
                  <w:r w:rsidR="00433C92" w:rsidRPr="0043764E">
                    <w:rPr>
                      <w:noProof/>
                      <w:sz w:val="20"/>
                      <w:szCs w:val="20"/>
                    </w:rPr>
                    <w:t> </w:t>
                  </w:r>
                  <w:r w:rsidR="00433C92" w:rsidRPr="0043764E">
                    <w:rPr>
                      <w:noProof/>
                      <w:sz w:val="20"/>
                      <w:szCs w:val="20"/>
                    </w:rPr>
                    <w:t> </w:t>
                  </w:r>
                  <w:r w:rsidR="00433C92" w:rsidRPr="0043764E">
                    <w:rPr>
                      <w:noProof/>
                      <w:sz w:val="20"/>
                      <w:szCs w:val="20"/>
                    </w:rPr>
                    <w:t> </w:t>
                  </w:r>
                  <w:r w:rsidR="00433C92" w:rsidRPr="0043764E">
                    <w:rPr>
                      <w:noProof/>
                      <w:sz w:val="20"/>
                      <w:szCs w:val="20"/>
                    </w:rPr>
                    <w:t> </w:t>
                  </w:r>
                  <w:r w:rsidR="00433C92" w:rsidRPr="0043764E">
                    <w:rPr>
                      <w:noProof/>
                      <w:sz w:val="20"/>
                      <w:szCs w:val="20"/>
                    </w:rPr>
                    <w:t> </w:t>
                  </w:r>
                  <w:r w:rsidRPr="0043764E">
                    <w:rPr>
                      <w:sz w:val="20"/>
                      <w:szCs w:val="20"/>
                    </w:rPr>
                    <w:fldChar w:fldCharType="end"/>
                  </w:r>
                </w:p>
              </w:tc>
            </w:tr>
            <w:tr w:rsidR="00433C92" w:rsidRPr="0043764E" w14:paraId="5BA3CB22" w14:textId="77777777" w:rsidTr="0096010C">
              <w:trPr>
                <w:trHeight w:val="342"/>
              </w:trPr>
              <w:tc>
                <w:tcPr>
                  <w:tcW w:w="4395" w:type="dxa"/>
                  <w:tcBorders>
                    <w:top w:val="nil"/>
                    <w:left w:val="nil"/>
                    <w:bottom w:val="nil"/>
                    <w:right w:val="nil"/>
                  </w:tcBorders>
                  <w:vAlign w:val="center"/>
                </w:tcPr>
                <w:p w14:paraId="194593B9" w14:textId="77777777" w:rsidR="00433C92" w:rsidRDefault="00433C92" w:rsidP="005251EF">
                  <w:pPr>
                    <w:spacing w:after="0" w:line="240" w:lineRule="auto"/>
                    <w:rPr>
                      <w:sz w:val="20"/>
                      <w:szCs w:val="20"/>
                    </w:rPr>
                  </w:pPr>
                  <w:r>
                    <w:rPr>
                      <w:sz w:val="20"/>
                      <w:szCs w:val="20"/>
                    </w:rPr>
                    <w:t>Other (outside UK)</w:t>
                  </w:r>
                </w:p>
              </w:tc>
              <w:tc>
                <w:tcPr>
                  <w:tcW w:w="5953" w:type="dxa"/>
                  <w:tcBorders>
                    <w:top w:val="single" w:sz="4" w:space="0" w:color="auto"/>
                    <w:left w:val="nil"/>
                    <w:bottom w:val="single" w:sz="4" w:space="0" w:color="auto"/>
                    <w:right w:val="nil"/>
                  </w:tcBorders>
                  <w:vAlign w:val="center"/>
                </w:tcPr>
                <w:p w14:paraId="1D40D7CE" w14:textId="77777777" w:rsidR="00433C92" w:rsidRPr="0043764E" w:rsidRDefault="009C60FC" w:rsidP="005251EF">
                  <w:pPr>
                    <w:spacing w:after="0" w:line="240" w:lineRule="auto"/>
                    <w:rPr>
                      <w:sz w:val="20"/>
                      <w:szCs w:val="20"/>
                    </w:rPr>
                  </w:pPr>
                  <w:r w:rsidRPr="0043764E">
                    <w:rPr>
                      <w:sz w:val="20"/>
                      <w:szCs w:val="20"/>
                    </w:rPr>
                    <w:fldChar w:fldCharType="begin">
                      <w:ffData>
                        <w:name w:val="Text27"/>
                        <w:enabled/>
                        <w:calcOnExit w:val="0"/>
                        <w:textInput/>
                      </w:ffData>
                    </w:fldChar>
                  </w:r>
                  <w:r w:rsidR="00433C92" w:rsidRPr="0043764E">
                    <w:rPr>
                      <w:sz w:val="20"/>
                      <w:szCs w:val="20"/>
                    </w:rPr>
                    <w:instrText xml:space="preserve"> FORMTEXT </w:instrText>
                  </w:r>
                  <w:r w:rsidRPr="0043764E">
                    <w:rPr>
                      <w:sz w:val="20"/>
                      <w:szCs w:val="20"/>
                    </w:rPr>
                  </w:r>
                  <w:r w:rsidRPr="0043764E">
                    <w:rPr>
                      <w:sz w:val="20"/>
                      <w:szCs w:val="20"/>
                    </w:rPr>
                    <w:fldChar w:fldCharType="separate"/>
                  </w:r>
                  <w:r w:rsidR="00433C92" w:rsidRPr="0043764E">
                    <w:rPr>
                      <w:noProof/>
                      <w:sz w:val="20"/>
                      <w:szCs w:val="20"/>
                    </w:rPr>
                    <w:t> </w:t>
                  </w:r>
                  <w:r w:rsidR="00433C92" w:rsidRPr="0043764E">
                    <w:rPr>
                      <w:noProof/>
                      <w:sz w:val="20"/>
                      <w:szCs w:val="20"/>
                    </w:rPr>
                    <w:t> </w:t>
                  </w:r>
                  <w:r w:rsidR="00433C92" w:rsidRPr="0043764E">
                    <w:rPr>
                      <w:noProof/>
                      <w:sz w:val="20"/>
                      <w:szCs w:val="20"/>
                    </w:rPr>
                    <w:t> </w:t>
                  </w:r>
                  <w:r w:rsidR="00433C92" w:rsidRPr="0043764E">
                    <w:rPr>
                      <w:noProof/>
                      <w:sz w:val="20"/>
                      <w:szCs w:val="20"/>
                    </w:rPr>
                    <w:t> </w:t>
                  </w:r>
                  <w:r w:rsidR="00433C92" w:rsidRPr="0043764E">
                    <w:rPr>
                      <w:noProof/>
                      <w:sz w:val="20"/>
                      <w:szCs w:val="20"/>
                    </w:rPr>
                    <w:t> </w:t>
                  </w:r>
                  <w:r w:rsidRPr="0043764E">
                    <w:rPr>
                      <w:sz w:val="20"/>
                      <w:szCs w:val="20"/>
                    </w:rPr>
                    <w:fldChar w:fldCharType="end"/>
                  </w:r>
                </w:p>
              </w:tc>
            </w:tr>
          </w:tbl>
          <w:p w14:paraId="35B4B443" w14:textId="77777777" w:rsidR="00433C92" w:rsidRDefault="00433C92" w:rsidP="0096010C">
            <w:pPr>
              <w:spacing w:after="0" w:line="240" w:lineRule="auto"/>
              <w:ind w:right="-285"/>
              <w:rPr>
                <w:sz w:val="20"/>
                <w:szCs w:val="20"/>
              </w:rPr>
            </w:pPr>
          </w:p>
          <w:p w14:paraId="7074512B" w14:textId="77777777" w:rsidR="00433C92" w:rsidRDefault="00C55C83" w:rsidP="0096010C">
            <w:pPr>
              <w:spacing w:after="0" w:line="240" w:lineRule="auto"/>
              <w:ind w:right="-567"/>
              <w:rPr>
                <w:rFonts w:asciiTheme="minorHAnsi" w:hAnsiTheme="minorHAnsi"/>
                <w:sz w:val="20"/>
                <w:szCs w:val="20"/>
              </w:rPr>
            </w:pPr>
            <w:r>
              <w:rPr>
                <w:rFonts w:asciiTheme="minorHAnsi" w:hAnsiTheme="minorHAnsi"/>
                <w:sz w:val="20"/>
                <w:szCs w:val="20"/>
              </w:rPr>
              <w:t xml:space="preserve">Person who can verify above screening: </w:t>
            </w:r>
          </w:p>
          <w:tbl>
            <w:tblPr>
              <w:tblW w:w="8970" w:type="dxa"/>
              <w:tblInd w:w="108"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Look w:val="01E0" w:firstRow="1" w:lastRow="1" w:firstColumn="1" w:lastColumn="1" w:noHBand="0" w:noVBand="0"/>
            </w:tblPr>
            <w:tblGrid>
              <w:gridCol w:w="1660"/>
              <w:gridCol w:w="2905"/>
              <w:gridCol w:w="1145"/>
              <w:gridCol w:w="3260"/>
            </w:tblGrid>
            <w:tr w:rsidR="0089721D" w:rsidRPr="0043764E" w14:paraId="11D64C83" w14:textId="77777777" w:rsidTr="0089721D">
              <w:trPr>
                <w:trHeight w:val="379"/>
              </w:trPr>
              <w:tc>
                <w:tcPr>
                  <w:tcW w:w="1660" w:type="dxa"/>
                  <w:tcBorders>
                    <w:top w:val="nil"/>
                    <w:left w:val="nil"/>
                    <w:bottom w:val="nil"/>
                    <w:right w:val="nil"/>
                  </w:tcBorders>
                  <w:vAlign w:val="bottom"/>
                </w:tcPr>
                <w:p w14:paraId="395ACEDD" w14:textId="77777777" w:rsidR="0089721D" w:rsidRPr="006B7BF8" w:rsidRDefault="0089721D" w:rsidP="0096010C">
                  <w:pPr>
                    <w:spacing w:after="0" w:line="240" w:lineRule="auto"/>
                    <w:ind w:right="162"/>
                    <w:rPr>
                      <w:rFonts w:asciiTheme="minorHAnsi" w:hAnsiTheme="minorHAnsi"/>
                      <w:sz w:val="20"/>
                      <w:szCs w:val="20"/>
                    </w:rPr>
                  </w:pPr>
                  <w:r w:rsidRPr="006B7BF8">
                    <w:rPr>
                      <w:rFonts w:asciiTheme="minorHAnsi" w:hAnsiTheme="minorHAnsi"/>
                      <w:sz w:val="20"/>
                      <w:szCs w:val="20"/>
                    </w:rPr>
                    <w:t>Name</w:t>
                  </w:r>
                </w:p>
              </w:tc>
              <w:tc>
                <w:tcPr>
                  <w:tcW w:w="2905" w:type="dxa"/>
                  <w:tcBorders>
                    <w:top w:val="nil"/>
                    <w:left w:val="nil"/>
                    <w:bottom w:val="single" w:sz="4" w:space="0" w:color="auto"/>
                    <w:right w:val="nil"/>
                  </w:tcBorders>
                  <w:vAlign w:val="bottom"/>
                </w:tcPr>
                <w:p w14:paraId="6BBED205" w14:textId="77777777" w:rsidR="0089721D" w:rsidRPr="006B7BF8" w:rsidRDefault="009C60FC" w:rsidP="00732C85">
                  <w:pPr>
                    <w:spacing w:after="0" w:line="240" w:lineRule="auto"/>
                    <w:ind w:left="72" w:right="162"/>
                    <w:rPr>
                      <w:rFonts w:asciiTheme="minorHAnsi" w:hAnsiTheme="minorHAnsi"/>
                      <w:sz w:val="20"/>
                      <w:szCs w:val="20"/>
                    </w:rPr>
                  </w:pPr>
                  <w:r w:rsidRPr="006B7BF8">
                    <w:rPr>
                      <w:rFonts w:asciiTheme="minorHAnsi" w:hAnsiTheme="minorHAnsi"/>
                      <w:sz w:val="20"/>
                      <w:szCs w:val="20"/>
                    </w:rPr>
                    <w:fldChar w:fldCharType="begin">
                      <w:ffData>
                        <w:name w:val="Text6"/>
                        <w:enabled/>
                        <w:calcOnExit w:val="0"/>
                        <w:textInput/>
                      </w:ffData>
                    </w:fldChar>
                  </w:r>
                  <w:r w:rsidR="0089721D" w:rsidRPr="006B7BF8">
                    <w:rPr>
                      <w:rFonts w:asciiTheme="minorHAnsi" w:hAnsiTheme="minorHAnsi"/>
                      <w:sz w:val="20"/>
                      <w:szCs w:val="20"/>
                    </w:rPr>
                    <w:instrText xml:space="preserve"> FORMTEXT </w:instrText>
                  </w:r>
                  <w:r w:rsidRPr="006B7BF8">
                    <w:rPr>
                      <w:rFonts w:asciiTheme="minorHAnsi" w:hAnsiTheme="minorHAnsi"/>
                      <w:sz w:val="20"/>
                      <w:szCs w:val="20"/>
                    </w:rPr>
                  </w:r>
                  <w:r w:rsidRPr="006B7BF8">
                    <w:rPr>
                      <w:rFonts w:asciiTheme="minorHAnsi" w:hAnsiTheme="minorHAnsi"/>
                      <w:sz w:val="20"/>
                      <w:szCs w:val="20"/>
                    </w:rPr>
                    <w:fldChar w:fldCharType="separate"/>
                  </w:r>
                  <w:r w:rsidR="0089721D" w:rsidRPr="006B7BF8">
                    <w:rPr>
                      <w:rFonts w:asciiTheme="minorHAnsi" w:hAnsiTheme="minorHAnsi"/>
                      <w:sz w:val="20"/>
                      <w:szCs w:val="20"/>
                    </w:rPr>
                    <w:t> </w:t>
                  </w:r>
                  <w:r w:rsidR="0089721D" w:rsidRPr="006B7BF8">
                    <w:rPr>
                      <w:rFonts w:asciiTheme="minorHAnsi" w:hAnsiTheme="minorHAnsi"/>
                      <w:sz w:val="20"/>
                      <w:szCs w:val="20"/>
                    </w:rPr>
                    <w:t> </w:t>
                  </w:r>
                  <w:r w:rsidR="0089721D" w:rsidRPr="006B7BF8">
                    <w:rPr>
                      <w:rFonts w:asciiTheme="minorHAnsi" w:hAnsiTheme="minorHAnsi"/>
                      <w:sz w:val="20"/>
                      <w:szCs w:val="20"/>
                    </w:rPr>
                    <w:t> </w:t>
                  </w:r>
                  <w:r w:rsidR="0089721D" w:rsidRPr="006B7BF8">
                    <w:rPr>
                      <w:rFonts w:asciiTheme="minorHAnsi" w:hAnsiTheme="minorHAnsi"/>
                      <w:sz w:val="20"/>
                      <w:szCs w:val="20"/>
                    </w:rPr>
                    <w:t> </w:t>
                  </w:r>
                  <w:r w:rsidR="0089721D" w:rsidRPr="006B7BF8">
                    <w:rPr>
                      <w:rFonts w:asciiTheme="minorHAnsi" w:hAnsiTheme="minorHAnsi"/>
                      <w:sz w:val="20"/>
                      <w:szCs w:val="20"/>
                    </w:rPr>
                    <w:t> </w:t>
                  </w:r>
                  <w:r w:rsidRPr="006B7BF8">
                    <w:rPr>
                      <w:rFonts w:asciiTheme="minorHAnsi" w:hAnsiTheme="minorHAnsi"/>
                      <w:sz w:val="20"/>
                      <w:szCs w:val="20"/>
                    </w:rPr>
                    <w:fldChar w:fldCharType="end"/>
                  </w:r>
                </w:p>
              </w:tc>
              <w:tc>
                <w:tcPr>
                  <w:tcW w:w="1145" w:type="dxa"/>
                  <w:tcBorders>
                    <w:top w:val="nil"/>
                    <w:left w:val="nil"/>
                    <w:bottom w:val="nil"/>
                    <w:right w:val="nil"/>
                  </w:tcBorders>
                  <w:vAlign w:val="bottom"/>
                </w:tcPr>
                <w:p w14:paraId="128BEC93" w14:textId="77777777" w:rsidR="0089721D" w:rsidRPr="006B7BF8" w:rsidRDefault="0089721D" w:rsidP="0096010C">
                  <w:pPr>
                    <w:spacing w:after="0" w:line="240" w:lineRule="auto"/>
                    <w:ind w:right="162"/>
                    <w:rPr>
                      <w:rFonts w:asciiTheme="minorHAnsi" w:hAnsiTheme="minorHAnsi"/>
                      <w:sz w:val="20"/>
                      <w:szCs w:val="20"/>
                    </w:rPr>
                  </w:pPr>
                  <w:r w:rsidRPr="006B7BF8">
                    <w:rPr>
                      <w:rFonts w:asciiTheme="minorHAnsi" w:hAnsiTheme="minorHAnsi"/>
                      <w:sz w:val="20"/>
                      <w:szCs w:val="20"/>
                    </w:rPr>
                    <w:t>Job Title</w:t>
                  </w:r>
                </w:p>
              </w:tc>
              <w:tc>
                <w:tcPr>
                  <w:tcW w:w="3260" w:type="dxa"/>
                  <w:tcBorders>
                    <w:top w:val="nil"/>
                    <w:left w:val="nil"/>
                    <w:bottom w:val="single" w:sz="4" w:space="0" w:color="auto"/>
                    <w:right w:val="nil"/>
                  </w:tcBorders>
                  <w:vAlign w:val="bottom"/>
                </w:tcPr>
                <w:p w14:paraId="1CFF8677" w14:textId="77777777" w:rsidR="0089721D" w:rsidRPr="006B7BF8" w:rsidRDefault="009C60FC" w:rsidP="0096010C">
                  <w:pPr>
                    <w:spacing w:after="0" w:line="240" w:lineRule="auto"/>
                    <w:ind w:right="162"/>
                    <w:rPr>
                      <w:rFonts w:asciiTheme="minorHAnsi" w:hAnsiTheme="minorHAnsi"/>
                      <w:sz w:val="20"/>
                      <w:szCs w:val="20"/>
                    </w:rPr>
                  </w:pPr>
                  <w:r w:rsidRPr="006B7BF8">
                    <w:rPr>
                      <w:rFonts w:asciiTheme="minorHAnsi" w:hAnsiTheme="minorHAnsi"/>
                      <w:sz w:val="20"/>
                      <w:szCs w:val="20"/>
                    </w:rPr>
                    <w:fldChar w:fldCharType="begin">
                      <w:ffData>
                        <w:name w:val="Text6"/>
                        <w:enabled/>
                        <w:calcOnExit w:val="0"/>
                        <w:textInput/>
                      </w:ffData>
                    </w:fldChar>
                  </w:r>
                  <w:r w:rsidR="0089721D" w:rsidRPr="006B7BF8">
                    <w:rPr>
                      <w:rFonts w:asciiTheme="minorHAnsi" w:hAnsiTheme="minorHAnsi"/>
                      <w:sz w:val="20"/>
                      <w:szCs w:val="20"/>
                    </w:rPr>
                    <w:instrText xml:space="preserve"> FORMTEXT </w:instrText>
                  </w:r>
                  <w:r w:rsidRPr="006B7BF8">
                    <w:rPr>
                      <w:rFonts w:asciiTheme="minorHAnsi" w:hAnsiTheme="minorHAnsi"/>
                      <w:sz w:val="20"/>
                      <w:szCs w:val="20"/>
                    </w:rPr>
                  </w:r>
                  <w:r w:rsidRPr="006B7BF8">
                    <w:rPr>
                      <w:rFonts w:asciiTheme="minorHAnsi" w:hAnsiTheme="minorHAnsi"/>
                      <w:sz w:val="20"/>
                      <w:szCs w:val="20"/>
                    </w:rPr>
                    <w:fldChar w:fldCharType="separate"/>
                  </w:r>
                  <w:r w:rsidR="0089721D" w:rsidRPr="006B7BF8">
                    <w:rPr>
                      <w:rFonts w:asciiTheme="minorHAnsi" w:hAnsiTheme="minorHAnsi"/>
                      <w:sz w:val="20"/>
                      <w:szCs w:val="20"/>
                    </w:rPr>
                    <w:t> </w:t>
                  </w:r>
                  <w:r w:rsidR="0089721D" w:rsidRPr="006B7BF8">
                    <w:rPr>
                      <w:rFonts w:asciiTheme="minorHAnsi" w:hAnsiTheme="minorHAnsi"/>
                      <w:sz w:val="20"/>
                      <w:szCs w:val="20"/>
                    </w:rPr>
                    <w:t> </w:t>
                  </w:r>
                  <w:r w:rsidR="0089721D" w:rsidRPr="006B7BF8">
                    <w:rPr>
                      <w:rFonts w:asciiTheme="minorHAnsi" w:hAnsiTheme="minorHAnsi"/>
                      <w:sz w:val="20"/>
                      <w:szCs w:val="20"/>
                    </w:rPr>
                    <w:t> </w:t>
                  </w:r>
                  <w:r w:rsidR="0089721D" w:rsidRPr="006B7BF8">
                    <w:rPr>
                      <w:rFonts w:asciiTheme="minorHAnsi" w:hAnsiTheme="minorHAnsi"/>
                      <w:sz w:val="20"/>
                      <w:szCs w:val="20"/>
                    </w:rPr>
                    <w:t> </w:t>
                  </w:r>
                  <w:r w:rsidR="0089721D" w:rsidRPr="006B7BF8">
                    <w:rPr>
                      <w:rFonts w:asciiTheme="minorHAnsi" w:hAnsiTheme="minorHAnsi"/>
                      <w:sz w:val="20"/>
                      <w:szCs w:val="20"/>
                    </w:rPr>
                    <w:t> </w:t>
                  </w:r>
                  <w:r w:rsidRPr="006B7BF8">
                    <w:rPr>
                      <w:rFonts w:asciiTheme="minorHAnsi" w:hAnsiTheme="minorHAnsi"/>
                      <w:sz w:val="20"/>
                      <w:szCs w:val="20"/>
                    </w:rPr>
                    <w:fldChar w:fldCharType="end"/>
                  </w:r>
                </w:p>
              </w:tc>
            </w:tr>
            <w:tr w:rsidR="0089721D" w:rsidRPr="0043764E" w14:paraId="211D9459" w14:textId="77777777" w:rsidTr="0089721D">
              <w:trPr>
                <w:trHeight w:val="352"/>
              </w:trPr>
              <w:tc>
                <w:tcPr>
                  <w:tcW w:w="1660" w:type="dxa"/>
                  <w:tcBorders>
                    <w:top w:val="nil"/>
                    <w:left w:val="nil"/>
                    <w:bottom w:val="nil"/>
                    <w:right w:val="nil"/>
                  </w:tcBorders>
                  <w:vAlign w:val="bottom"/>
                </w:tcPr>
                <w:p w14:paraId="654209CA" w14:textId="77777777" w:rsidR="0089721D" w:rsidRPr="006B7BF8" w:rsidRDefault="0089721D" w:rsidP="0096010C">
                  <w:pPr>
                    <w:spacing w:after="0" w:line="240" w:lineRule="auto"/>
                    <w:ind w:right="162"/>
                    <w:rPr>
                      <w:rFonts w:asciiTheme="minorHAnsi" w:hAnsiTheme="minorHAnsi"/>
                      <w:sz w:val="20"/>
                      <w:szCs w:val="20"/>
                    </w:rPr>
                  </w:pPr>
                  <w:r w:rsidRPr="006B7BF8">
                    <w:rPr>
                      <w:rFonts w:asciiTheme="minorHAnsi" w:hAnsiTheme="minorHAnsi"/>
                      <w:sz w:val="20"/>
                      <w:szCs w:val="20"/>
                    </w:rPr>
                    <w:t>Company</w:t>
                  </w:r>
                </w:p>
              </w:tc>
              <w:tc>
                <w:tcPr>
                  <w:tcW w:w="2905" w:type="dxa"/>
                  <w:tcBorders>
                    <w:top w:val="nil"/>
                    <w:left w:val="nil"/>
                    <w:bottom w:val="single" w:sz="4" w:space="0" w:color="auto"/>
                    <w:right w:val="nil"/>
                  </w:tcBorders>
                  <w:vAlign w:val="bottom"/>
                </w:tcPr>
                <w:p w14:paraId="317E802C" w14:textId="77777777" w:rsidR="0089721D" w:rsidRPr="006B7BF8" w:rsidRDefault="009C60FC" w:rsidP="00732C85">
                  <w:pPr>
                    <w:spacing w:after="0" w:line="240" w:lineRule="auto"/>
                    <w:ind w:left="72" w:right="162"/>
                    <w:rPr>
                      <w:rFonts w:asciiTheme="minorHAnsi" w:hAnsiTheme="minorHAnsi"/>
                      <w:sz w:val="20"/>
                      <w:szCs w:val="20"/>
                    </w:rPr>
                  </w:pPr>
                  <w:r w:rsidRPr="006B7BF8">
                    <w:rPr>
                      <w:rFonts w:asciiTheme="minorHAnsi" w:hAnsiTheme="minorHAnsi"/>
                      <w:sz w:val="20"/>
                      <w:szCs w:val="20"/>
                    </w:rPr>
                    <w:fldChar w:fldCharType="begin">
                      <w:ffData>
                        <w:name w:val="Text6"/>
                        <w:enabled/>
                        <w:calcOnExit w:val="0"/>
                        <w:textInput/>
                      </w:ffData>
                    </w:fldChar>
                  </w:r>
                  <w:r w:rsidR="0089721D" w:rsidRPr="006B7BF8">
                    <w:rPr>
                      <w:rFonts w:asciiTheme="minorHAnsi" w:hAnsiTheme="minorHAnsi"/>
                      <w:sz w:val="20"/>
                      <w:szCs w:val="20"/>
                    </w:rPr>
                    <w:instrText xml:space="preserve"> FORMTEXT </w:instrText>
                  </w:r>
                  <w:r w:rsidRPr="006B7BF8">
                    <w:rPr>
                      <w:rFonts w:asciiTheme="minorHAnsi" w:hAnsiTheme="minorHAnsi"/>
                      <w:sz w:val="20"/>
                      <w:szCs w:val="20"/>
                    </w:rPr>
                  </w:r>
                  <w:r w:rsidRPr="006B7BF8">
                    <w:rPr>
                      <w:rFonts w:asciiTheme="minorHAnsi" w:hAnsiTheme="minorHAnsi"/>
                      <w:sz w:val="20"/>
                      <w:szCs w:val="20"/>
                    </w:rPr>
                    <w:fldChar w:fldCharType="separate"/>
                  </w:r>
                  <w:r w:rsidR="0089721D" w:rsidRPr="006B7BF8">
                    <w:rPr>
                      <w:rFonts w:asciiTheme="minorHAnsi" w:hAnsiTheme="minorHAnsi"/>
                      <w:sz w:val="20"/>
                      <w:szCs w:val="20"/>
                    </w:rPr>
                    <w:t> </w:t>
                  </w:r>
                  <w:r w:rsidR="0089721D" w:rsidRPr="006B7BF8">
                    <w:rPr>
                      <w:rFonts w:asciiTheme="minorHAnsi" w:hAnsiTheme="minorHAnsi"/>
                      <w:sz w:val="20"/>
                      <w:szCs w:val="20"/>
                    </w:rPr>
                    <w:t> </w:t>
                  </w:r>
                  <w:r w:rsidR="0089721D" w:rsidRPr="006B7BF8">
                    <w:rPr>
                      <w:rFonts w:asciiTheme="minorHAnsi" w:hAnsiTheme="minorHAnsi"/>
                      <w:sz w:val="20"/>
                      <w:szCs w:val="20"/>
                    </w:rPr>
                    <w:t> </w:t>
                  </w:r>
                  <w:r w:rsidR="0089721D" w:rsidRPr="006B7BF8">
                    <w:rPr>
                      <w:rFonts w:asciiTheme="minorHAnsi" w:hAnsiTheme="minorHAnsi"/>
                      <w:sz w:val="20"/>
                      <w:szCs w:val="20"/>
                    </w:rPr>
                    <w:t> </w:t>
                  </w:r>
                  <w:r w:rsidR="0089721D" w:rsidRPr="006B7BF8">
                    <w:rPr>
                      <w:rFonts w:asciiTheme="minorHAnsi" w:hAnsiTheme="minorHAnsi"/>
                      <w:sz w:val="20"/>
                      <w:szCs w:val="20"/>
                    </w:rPr>
                    <w:t> </w:t>
                  </w:r>
                  <w:r w:rsidRPr="006B7BF8">
                    <w:rPr>
                      <w:rFonts w:asciiTheme="minorHAnsi" w:hAnsiTheme="minorHAnsi"/>
                      <w:sz w:val="20"/>
                      <w:szCs w:val="20"/>
                    </w:rPr>
                    <w:fldChar w:fldCharType="end"/>
                  </w:r>
                </w:p>
              </w:tc>
              <w:tc>
                <w:tcPr>
                  <w:tcW w:w="1145" w:type="dxa"/>
                  <w:tcBorders>
                    <w:top w:val="nil"/>
                    <w:left w:val="nil"/>
                    <w:bottom w:val="nil"/>
                    <w:right w:val="nil"/>
                  </w:tcBorders>
                  <w:vAlign w:val="bottom"/>
                </w:tcPr>
                <w:p w14:paraId="5D07E024" w14:textId="77777777" w:rsidR="0089721D" w:rsidRPr="006B7BF8" w:rsidRDefault="0089721D" w:rsidP="0096010C">
                  <w:pPr>
                    <w:spacing w:after="0" w:line="240" w:lineRule="auto"/>
                    <w:ind w:right="162"/>
                    <w:rPr>
                      <w:rFonts w:asciiTheme="minorHAnsi" w:hAnsiTheme="minorHAnsi"/>
                      <w:sz w:val="20"/>
                      <w:szCs w:val="20"/>
                    </w:rPr>
                  </w:pPr>
                </w:p>
              </w:tc>
              <w:tc>
                <w:tcPr>
                  <w:tcW w:w="3260" w:type="dxa"/>
                  <w:tcBorders>
                    <w:top w:val="nil"/>
                    <w:left w:val="nil"/>
                    <w:bottom w:val="single" w:sz="4" w:space="0" w:color="auto"/>
                    <w:right w:val="nil"/>
                  </w:tcBorders>
                  <w:vAlign w:val="bottom"/>
                </w:tcPr>
                <w:p w14:paraId="122E9BD9" w14:textId="77777777" w:rsidR="0089721D" w:rsidRPr="006B7BF8" w:rsidRDefault="0089721D" w:rsidP="0096010C">
                  <w:pPr>
                    <w:spacing w:after="0" w:line="240" w:lineRule="auto"/>
                    <w:ind w:right="162"/>
                    <w:rPr>
                      <w:rFonts w:asciiTheme="minorHAnsi" w:hAnsiTheme="minorHAnsi"/>
                      <w:sz w:val="20"/>
                      <w:szCs w:val="20"/>
                    </w:rPr>
                  </w:pPr>
                </w:p>
              </w:tc>
            </w:tr>
            <w:tr w:rsidR="0089721D" w:rsidRPr="0043764E" w14:paraId="7143B6DC" w14:textId="77777777" w:rsidTr="0089721D">
              <w:trPr>
                <w:trHeight w:val="352"/>
              </w:trPr>
              <w:tc>
                <w:tcPr>
                  <w:tcW w:w="1660" w:type="dxa"/>
                  <w:tcBorders>
                    <w:top w:val="nil"/>
                    <w:left w:val="nil"/>
                    <w:bottom w:val="nil"/>
                    <w:right w:val="nil"/>
                  </w:tcBorders>
                  <w:vAlign w:val="bottom"/>
                </w:tcPr>
                <w:p w14:paraId="06D0DCDF" w14:textId="77777777" w:rsidR="0089721D" w:rsidRPr="006B7BF8" w:rsidRDefault="0089721D" w:rsidP="0096010C">
                  <w:pPr>
                    <w:spacing w:after="0" w:line="240" w:lineRule="auto"/>
                    <w:ind w:right="162"/>
                    <w:rPr>
                      <w:rFonts w:asciiTheme="minorHAnsi" w:hAnsiTheme="minorHAnsi"/>
                      <w:sz w:val="20"/>
                      <w:szCs w:val="20"/>
                    </w:rPr>
                  </w:pPr>
                  <w:r w:rsidRPr="006B7BF8">
                    <w:rPr>
                      <w:rFonts w:asciiTheme="minorHAnsi" w:hAnsiTheme="minorHAnsi"/>
                      <w:sz w:val="20"/>
                      <w:szCs w:val="20"/>
                    </w:rPr>
                    <w:t>Tel/Mobile</w:t>
                  </w:r>
                </w:p>
              </w:tc>
              <w:tc>
                <w:tcPr>
                  <w:tcW w:w="2905" w:type="dxa"/>
                  <w:tcBorders>
                    <w:top w:val="nil"/>
                    <w:left w:val="nil"/>
                    <w:bottom w:val="single" w:sz="4" w:space="0" w:color="auto"/>
                    <w:right w:val="nil"/>
                  </w:tcBorders>
                  <w:vAlign w:val="bottom"/>
                </w:tcPr>
                <w:p w14:paraId="15B615E1" w14:textId="77777777" w:rsidR="0089721D" w:rsidRPr="006B7BF8" w:rsidRDefault="009C60FC" w:rsidP="00732C85">
                  <w:pPr>
                    <w:spacing w:after="0" w:line="240" w:lineRule="auto"/>
                    <w:ind w:left="72" w:right="162"/>
                    <w:rPr>
                      <w:rFonts w:asciiTheme="minorHAnsi" w:hAnsiTheme="minorHAnsi"/>
                      <w:sz w:val="20"/>
                      <w:szCs w:val="20"/>
                    </w:rPr>
                  </w:pPr>
                  <w:r w:rsidRPr="006B7BF8">
                    <w:rPr>
                      <w:rFonts w:asciiTheme="minorHAnsi" w:hAnsiTheme="minorHAnsi"/>
                      <w:sz w:val="20"/>
                      <w:szCs w:val="20"/>
                    </w:rPr>
                    <w:fldChar w:fldCharType="begin">
                      <w:ffData>
                        <w:name w:val="Text6"/>
                        <w:enabled/>
                        <w:calcOnExit w:val="0"/>
                        <w:textInput/>
                      </w:ffData>
                    </w:fldChar>
                  </w:r>
                  <w:r w:rsidR="0089721D" w:rsidRPr="006B7BF8">
                    <w:rPr>
                      <w:rFonts w:asciiTheme="minorHAnsi" w:hAnsiTheme="minorHAnsi"/>
                      <w:sz w:val="20"/>
                      <w:szCs w:val="20"/>
                    </w:rPr>
                    <w:instrText xml:space="preserve"> FORMTEXT </w:instrText>
                  </w:r>
                  <w:r w:rsidRPr="006B7BF8">
                    <w:rPr>
                      <w:rFonts w:asciiTheme="minorHAnsi" w:hAnsiTheme="minorHAnsi"/>
                      <w:sz w:val="20"/>
                      <w:szCs w:val="20"/>
                    </w:rPr>
                  </w:r>
                  <w:r w:rsidRPr="006B7BF8">
                    <w:rPr>
                      <w:rFonts w:asciiTheme="minorHAnsi" w:hAnsiTheme="minorHAnsi"/>
                      <w:sz w:val="20"/>
                      <w:szCs w:val="20"/>
                    </w:rPr>
                    <w:fldChar w:fldCharType="separate"/>
                  </w:r>
                  <w:r w:rsidR="0089721D" w:rsidRPr="006B7BF8">
                    <w:rPr>
                      <w:rFonts w:asciiTheme="minorHAnsi" w:hAnsiTheme="minorHAnsi"/>
                      <w:sz w:val="20"/>
                      <w:szCs w:val="20"/>
                    </w:rPr>
                    <w:t> </w:t>
                  </w:r>
                  <w:r w:rsidR="0089721D" w:rsidRPr="006B7BF8">
                    <w:rPr>
                      <w:rFonts w:asciiTheme="minorHAnsi" w:hAnsiTheme="minorHAnsi"/>
                      <w:sz w:val="20"/>
                      <w:szCs w:val="20"/>
                    </w:rPr>
                    <w:t> </w:t>
                  </w:r>
                  <w:r w:rsidR="0089721D" w:rsidRPr="006B7BF8">
                    <w:rPr>
                      <w:rFonts w:asciiTheme="minorHAnsi" w:hAnsiTheme="minorHAnsi"/>
                      <w:sz w:val="20"/>
                      <w:szCs w:val="20"/>
                    </w:rPr>
                    <w:t> </w:t>
                  </w:r>
                  <w:r w:rsidR="0089721D" w:rsidRPr="006B7BF8">
                    <w:rPr>
                      <w:rFonts w:asciiTheme="minorHAnsi" w:hAnsiTheme="minorHAnsi"/>
                      <w:sz w:val="20"/>
                      <w:szCs w:val="20"/>
                    </w:rPr>
                    <w:t> </w:t>
                  </w:r>
                  <w:r w:rsidR="0089721D" w:rsidRPr="006B7BF8">
                    <w:rPr>
                      <w:rFonts w:asciiTheme="minorHAnsi" w:hAnsiTheme="minorHAnsi"/>
                      <w:sz w:val="20"/>
                      <w:szCs w:val="20"/>
                    </w:rPr>
                    <w:t> </w:t>
                  </w:r>
                  <w:r w:rsidRPr="006B7BF8">
                    <w:rPr>
                      <w:rFonts w:asciiTheme="minorHAnsi" w:hAnsiTheme="minorHAnsi"/>
                      <w:sz w:val="20"/>
                      <w:szCs w:val="20"/>
                    </w:rPr>
                    <w:fldChar w:fldCharType="end"/>
                  </w:r>
                </w:p>
              </w:tc>
              <w:tc>
                <w:tcPr>
                  <w:tcW w:w="1145" w:type="dxa"/>
                  <w:tcBorders>
                    <w:top w:val="nil"/>
                    <w:left w:val="nil"/>
                    <w:bottom w:val="nil"/>
                    <w:right w:val="nil"/>
                  </w:tcBorders>
                  <w:vAlign w:val="bottom"/>
                </w:tcPr>
                <w:p w14:paraId="05721B6E" w14:textId="77777777" w:rsidR="0089721D" w:rsidRPr="006B7BF8" w:rsidRDefault="0089721D" w:rsidP="0096010C">
                  <w:pPr>
                    <w:spacing w:after="0" w:line="240" w:lineRule="auto"/>
                    <w:ind w:right="162"/>
                    <w:rPr>
                      <w:rFonts w:asciiTheme="minorHAnsi" w:hAnsiTheme="minorHAnsi"/>
                      <w:sz w:val="20"/>
                      <w:szCs w:val="20"/>
                    </w:rPr>
                  </w:pPr>
                  <w:r w:rsidRPr="006B7BF8">
                    <w:rPr>
                      <w:rFonts w:asciiTheme="minorHAnsi" w:hAnsiTheme="minorHAnsi"/>
                      <w:sz w:val="20"/>
                      <w:szCs w:val="20"/>
                    </w:rPr>
                    <w:t>Email</w:t>
                  </w:r>
                </w:p>
              </w:tc>
              <w:tc>
                <w:tcPr>
                  <w:tcW w:w="3260" w:type="dxa"/>
                  <w:tcBorders>
                    <w:top w:val="nil"/>
                    <w:left w:val="nil"/>
                    <w:bottom w:val="single" w:sz="4" w:space="0" w:color="auto"/>
                    <w:right w:val="nil"/>
                  </w:tcBorders>
                  <w:vAlign w:val="bottom"/>
                </w:tcPr>
                <w:p w14:paraId="0592F167" w14:textId="77777777" w:rsidR="0089721D" w:rsidRPr="006B7BF8" w:rsidRDefault="009C60FC" w:rsidP="0096010C">
                  <w:pPr>
                    <w:spacing w:after="0" w:line="240" w:lineRule="auto"/>
                    <w:ind w:right="162"/>
                    <w:rPr>
                      <w:rFonts w:asciiTheme="minorHAnsi" w:hAnsiTheme="minorHAnsi"/>
                      <w:sz w:val="20"/>
                      <w:szCs w:val="20"/>
                    </w:rPr>
                  </w:pPr>
                  <w:r w:rsidRPr="006B7BF8">
                    <w:rPr>
                      <w:rFonts w:asciiTheme="minorHAnsi" w:hAnsiTheme="minorHAnsi"/>
                      <w:sz w:val="20"/>
                      <w:szCs w:val="20"/>
                    </w:rPr>
                    <w:fldChar w:fldCharType="begin">
                      <w:ffData>
                        <w:name w:val="Text6"/>
                        <w:enabled/>
                        <w:calcOnExit w:val="0"/>
                        <w:textInput/>
                      </w:ffData>
                    </w:fldChar>
                  </w:r>
                  <w:r w:rsidR="0089721D" w:rsidRPr="006B7BF8">
                    <w:rPr>
                      <w:rFonts w:asciiTheme="minorHAnsi" w:hAnsiTheme="minorHAnsi"/>
                      <w:sz w:val="20"/>
                      <w:szCs w:val="20"/>
                    </w:rPr>
                    <w:instrText xml:space="preserve"> FORMTEXT </w:instrText>
                  </w:r>
                  <w:r w:rsidRPr="006B7BF8">
                    <w:rPr>
                      <w:rFonts w:asciiTheme="minorHAnsi" w:hAnsiTheme="minorHAnsi"/>
                      <w:sz w:val="20"/>
                      <w:szCs w:val="20"/>
                    </w:rPr>
                  </w:r>
                  <w:r w:rsidRPr="006B7BF8">
                    <w:rPr>
                      <w:rFonts w:asciiTheme="minorHAnsi" w:hAnsiTheme="minorHAnsi"/>
                      <w:sz w:val="20"/>
                      <w:szCs w:val="20"/>
                    </w:rPr>
                    <w:fldChar w:fldCharType="separate"/>
                  </w:r>
                  <w:r w:rsidR="0089721D" w:rsidRPr="006B7BF8">
                    <w:rPr>
                      <w:rFonts w:asciiTheme="minorHAnsi" w:hAnsiTheme="minorHAnsi"/>
                      <w:sz w:val="20"/>
                      <w:szCs w:val="20"/>
                    </w:rPr>
                    <w:t> </w:t>
                  </w:r>
                  <w:r w:rsidR="0089721D" w:rsidRPr="006B7BF8">
                    <w:rPr>
                      <w:rFonts w:asciiTheme="minorHAnsi" w:hAnsiTheme="minorHAnsi"/>
                      <w:sz w:val="20"/>
                      <w:szCs w:val="20"/>
                    </w:rPr>
                    <w:t> </w:t>
                  </w:r>
                  <w:r w:rsidR="0089721D" w:rsidRPr="006B7BF8">
                    <w:rPr>
                      <w:rFonts w:asciiTheme="minorHAnsi" w:hAnsiTheme="minorHAnsi"/>
                      <w:sz w:val="20"/>
                      <w:szCs w:val="20"/>
                    </w:rPr>
                    <w:t> </w:t>
                  </w:r>
                  <w:r w:rsidR="0089721D" w:rsidRPr="006B7BF8">
                    <w:rPr>
                      <w:rFonts w:asciiTheme="minorHAnsi" w:hAnsiTheme="minorHAnsi"/>
                      <w:sz w:val="20"/>
                      <w:szCs w:val="20"/>
                    </w:rPr>
                    <w:t> </w:t>
                  </w:r>
                  <w:r w:rsidR="0089721D" w:rsidRPr="006B7BF8">
                    <w:rPr>
                      <w:rFonts w:asciiTheme="minorHAnsi" w:hAnsiTheme="minorHAnsi"/>
                      <w:sz w:val="20"/>
                      <w:szCs w:val="20"/>
                    </w:rPr>
                    <w:t> </w:t>
                  </w:r>
                  <w:r w:rsidRPr="006B7BF8">
                    <w:rPr>
                      <w:rFonts w:asciiTheme="minorHAnsi" w:hAnsiTheme="minorHAnsi"/>
                      <w:sz w:val="20"/>
                      <w:szCs w:val="20"/>
                    </w:rPr>
                    <w:fldChar w:fldCharType="end"/>
                  </w:r>
                </w:p>
              </w:tc>
            </w:tr>
          </w:tbl>
          <w:p w14:paraId="4DCB09D6" w14:textId="77777777" w:rsidR="005030FB" w:rsidRDefault="005030FB" w:rsidP="0096010C">
            <w:pPr>
              <w:spacing w:after="0" w:line="240" w:lineRule="auto"/>
              <w:rPr>
                <w:rFonts w:asciiTheme="minorHAnsi" w:hAnsiTheme="minorHAnsi"/>
                <w:b/>
                <w:sz w:val="20"/>
                <w:szCs w:val="20"/>
              </w:rPr>
            </w:pPr>
          </w:p>
        </w:tc>
      </w:tr>
      <w:tr w:rsidR="00E90F35" w:rsidRPr="006B7BF8" w14:paraId="5734B78E" w14:textId="77777777" w:rsidTr="00ED79DA">
        <w:trPr>
          <w:gridAfter w:val="2"/>
          <w:wAfter w:w="236" w:type="dxa"/>
          <w:trHeight w:val="859"/>
        </w:trPr>
        <w:tc>
          <w:tcPr>
            <w:tcW w:w="9886" w:type="dxa"/>
            <w:gridSpan w:val="21"/>
            <w:tcBorders>
              <w:top w:val="nil"/>
              <w:left w:val="nil"/>
              <w:bottom w:val="nil"/>
              <w:right w:val="nil"/>
            </w:tcBorders>
            <w:vAlign w:val="center"/>
          </w:tcPr>
          <w:p w14:paraId="566595CD" w14:textId="77777777" w:rsidR="00433C92" w:rsidRDefault="00433C92" w:rsidP="0096010C">
            <w:pPr>
              <w:spacing w:after="0" w:line="240" w:lineRule="auto"/>
              <w:ind w:right="-567"/>
              <w:rPr>
                <w:sz w:val="20"/>
                <w:szCs w:val="20"/>
              </w:rPr>
            </w:pPr>
          </w:p>
          <w:p w14:paraId="1230B2DE" w14:textId="77777777" w:rsidR="00E90F35" w:rsidRPr="006B7BF8" w:rsidRDefault="00E90F35" w:rsidP="0096010C">
            <w:pPr>
              <w:spacing w:line="240" w:lineRule="auto"/>
              <w:ind w:right="-567"/>
              <w:rPr>
                <w:rFonts w:asciiTheme="minorHAnsi" w:hAnsiTheme="minorHAnsi"/>
                <w:b/>
                <w:sz w:val="20"/>
                <w:szCs w:val="20"/>
              </w:rPr>
            </w:pPr>
            <w:r w:rsidRPr="00E90F35">
              <w:rPr>
                <w:sz w:val="20"/>
                <w:szCs w:val="20"/>
              </w:rPr>
              <w:t xml:space="preserve">If you do not have current pre-existing screening in place the Security Institute will arrange screening to BS7858 through its engaged screening provider. </w:t>
            </w:r>
            <w:r w:rsidR="00433C92">
              <w:rPr>
                <w:sz w:val="20"/>
                <w:szCs w:val="20"/>
              </w:rPr>
              <w:t xml:space="preserve"> </w:t>
            </w:r>
            <w:r w:rsidRPr="00265955">
              <w:rPr>
                <w:rFonts w:asciiTheme="minorHAnsi" w:hAnsiTheme="minorHAnsi"/>
                <w:sz w:val="20"/>
                <w:szCs w:val="20"/>
              </w:rPr>
              <w:t>Please provide:</w:t>
            </w:r>
          </w:p>
          <w:p w14:paraId="714AA1F9" w14:textId="77777777" w:rsidR="00E90F35" w:rsidRPr="006B7BF8" w:rsidRDefault="00E90F35" w:rsidP="0096010C">
            <w:pPr>
              <w:spacing w:after="0" w:line="240" w:lineRule="auto"/>
              <w:ind w:left="720"/>
              <w:rPr>
                <w:rFonts w:asciiTheme="minorHAnsi" w:hAnsiTheme="minorHAnsi"/>
                <w:b/>
                <w:sz w:val="20"/>
                <w:szCs w:val="20"/>
              </w:rPr>
            </w:pPr>
            <w:r w:rsidRPr="00265955">
              <w:rPr>
                <w:rFonts w:asciiTheme="minorHAnsi" w:hAnsiTheme="minorHAnsi"/>
                <w:sz w:val="20"/>
                <w:szCs w:val="20"/>
              </w:rPr>
              <w:t xml:space="preserve">Copy of Photo ID      </w:t>
            </w:r>
            <w:r w:rsidR="009C60FC" w:rsidRPr="00265955">
              <w:rPr>
                <w:rFonts w:asciiTheme="minorHAnsi" w:hAnsiTheme="minorHAnsi"/>
                <w:b/>
                <w:sz w:val="20"/>
                <w:szCs w:val="20"/>
              </w:rPr>
              <w:fldChar w:fldCharType="begin">
                <w:ffData>
                  <w:name w:val="Check50"/>
                  <w:enabled/>
                  <w:calcOnExit w:val="0"/>
                  <w:checkBox>
                    <w:sizeAuto/>
                    <w:default w:val="0"/>
                  </w:checkBox>
                </w:ffData>
              </w:fldChar>
            </w:r>
            <w:bookmarkStart w:id="34" w:name="Check50"/>
            <w:r w:rsidRPr="00265955">
              <w:rPr>
                <w:rFonts w:asciiTheme="minorHAnsi" w:hAnsiTheme="minorHAnsi"/>
                <w:b/>
                <w:sz w:val="20"/>
                <w:szCs w:val="20"/>
              </w:rPr>
              <w:instrText xml:space="preserve"> FORMCHECKBOX </w:instrText>
            </w:r>
            <w:r w:rsidR="009C60FC" w:rsidRPr="00265955">
              <w:rPr>
                <w:rFonts w:asciiTheme="minorHAnsi" w:hAnsiTheme="minorHAnsi"/>
                <w:b/>
                <w:sz w:val="20"/>
                <w:szCs w:val="20"/>
              </w:rPr>
            </w:r>
            <w:r w:rsidR="009C60FC" w:rsidRPr="00265955">
              <w:rPr>
                <w:rFonts w:asciiTheme="minorHAnsi" w:hAnsiTheme="minorHAnsi"/>
                <w:b/>
                <w:sz w:val="20"/>
                <w:szCs w:val="20"/>
              </w:rPr>
              <w:fldChar w:fldCharType="separate"/>
            </w:r>
            <w:r w:rsidR="009C60FC" w:rsidRPr="00265955">
              <w:rPr>
                <w:rFonts w:asciiTheme="minorHAnsi" w:hAnsiTheme="minorHAnsi"/>
                <w:b/>
                <w:sz w:val="20"/>
                <w:szCs w:val="20"/>
              </w:rPr>
              <w:fldChar w:fldCharType="end"/>
            </w:r>
            <w:bookmarkEnd w:id="34"/>
            <w:r w:rsidR="00265955">
              <w:rPr>
                <w:rFonts w:asciiTheme="minorHAnsi" w:hAnsiTheme="minorHAnsi"/>
                <w:b/>
                <w:sz w:val="20"/>
                <w:szCs w:val="20"/>
              </w:rPr>
              <w:t xml:space="preserve">     </w:t>
            </w:r>
            <w:r w:rsidRPr="00265955">
              <w:rPr>
                <w:rFonts w:asciiTheme="minorHAnsi" w:hAnsiTheme="minorHAnsi"/>
                <w:sz w:val="20"/>
                <w:szCs w:val="20"/>
              </w:rPr>
              <w:t xml:space="preserve">Copy of Utility Invoice </w:t>
            </w:r>
            <w:r w:rsidR="009C60FC" w:rsidRPr="00265955">
              <w:rPr>
                <w:rFonts w:asciiTheme="minorHAnsi" w:hAnsiTheme="minorHAnsi"/>
                <w:sz w:val="20"/>
                <w:szCs w:val="20"/>
              </w:rPr>
              <w:fldChar w:fldCharType="begin">
                <w:ffData>
                  <w:name w:val="Check51"/>
                  <w:enabled/>
                  <w:calcOnExit w:val="0"/>
                  <w:checkBox>
                    <w:sizeAuto/>
                    <w:default w:val="0"/>
                  </w:checkBox>
                </w:ffData>
              </w:fldChar>
            </w:r>
            <w:bookmarkStart w:id="35" w:name="Check51"/>
            <w:r w:rsidRPr="00265955">
              <w:rPr>
                <w:rFonts w:asciiTheme="minorHAnsi" w:hAnsiTheme="minorHAnsi"/>
                <w:sz w:val="20"/>
                <w:szCs w:val="20"/>
              </w:rPr>
              <w:instrText xml:space="preserve"> FORMCHECKBOX </w:instrText>
            </w:r>
            <w:r w:rsidR="009C60FC" w:rsidRPr="00265955">
              <w:rPr>
                <w:rFonts w:asciiTheme="minorHAnsi" w:hAnsiTheme="minorHAnsi"/>
                <w:sz w:val="20"/>
                <w:szCs w:val="20"/>
              </w:rPr>
            </w:r>
            <w:r w:rsidR="009C60FC" w:rsidRPr="00265955">
              <w:rPr>
                <w:rFonts w:asciiTheme="minorHAnsi" w:hAnsiTheme="minorHAnsi"/>
                <w:sz w:val="20"/>
                <w:szCs w:val="20"/>
              </w:rPr>
              <w:fldChar w:fldCharType="separate"/>
            </w:r>
            <w:r w:rsidR="009C60FC" w:rsidRPr="00265955">
              <w:rPr>
                <w:rFonts w:asciiTheme="minorHAnsi" w:hAnsiTheme="minorHAnsi"/>
                <w:sz w:val="20"/>
                <w:szCs w:val="20"/>
              </w:rPr>
              <w:fldChar w:fldCharType="end"/>
            </w:r>
            <w:bookmarkEnd w:id="35"/>
          </w:p>
        </w:tc>
      </w:tr>
      <w:tr w:rsidR="00315428" w:rsidRPr="006B7BF8" w14:paraId="6C3BDC15" w14:textId="77777777" w:rsidTr="00ED79DA">
        <w:trPr>
          <w:gridAfter w:val="2"/>
          <w:wAfter w:w="236" w:type="dxa"/>
          <w:trHeight w:val="338"/>
        </w:trPr>
        <w:tc>
          <w:tcPr>
            <w:tcW w:w="9886" w:type="dxa"/>
            <w:gridSpan w:val="21"/>
            <w:tcBorders>
              <w:top w:val="nil"/>
              <w:left w:val="nil"/>
              <w:bottom w:val="nil"/>
              <w:right w:val="nil"/>
            </w:tcBorders>
            <w:vAlign w:val="center"/>
          </w:tcPr>
          <w:p w14:paraId="1C72A438" w14:textId="77777777" w:rsidR="005030FB" w:rsidRDefault="005030FB" w:rsidP="0096010C">
            <w:pPr>
              <w:spacing w:after="0" w:line="240" w:lineRule="auto"/>
              <w:rPr>
                <w:rFonts w:asciiTheme="minorHAnsi" w:hAnsiTheme="minorHAnsi"/>
                <w:sz w:val="20"/>
                <w:szCs w:val="20"/>
              </w:rPr>
            </w:pPr>
          </w:p>
          <w:p w14:paraId="6178BC01" w14:textId="77777777" w:rsidR="00F81F1E" w:rsidRDefault="00F81F1E" w:rsidP="0096010C">
            <w:pPr>
              <w:spacing w:after="0" w:line="240" w:lineRule="auto"/>
              <w:rPr>
                <w:rFonts w:asciiTheme="minorHAnsi" w:hAnsiTheme="minorHAnsi"/>
                <w:sz w:val="20"/>
                <w:szCs w:val="20"/>
              </w:rPr>
            </w:pPr>
          </w:p>
          <w:p w14:paraId="50408BED" w14:textId="77777777" w:rsidR="00F81F1E" w:rsidRDefault="00F81F1E" w:rsidP="0096010C">
            <w:pPr>
              <w:spacing w:after="0" w:line="240" w:lineRule="auto"/>
              <w:rPr>
                <w:rFonts w:asciiTheme="minorHAnsi" w:hAnsiTheme="minorHAnsi"/>
                <w:sz w:val="20"/>
                <w:szCs w:val="20"/>
              </w:rPr>
            </w:pPr>
          </w:p>
          <w:p w14:paraId="5209590A" w14:textId="77777777" w:rsidR="00F81F1E" w:rsidRDefault="00F81F1E" w:rsidP="0096010C">
            <w:pPr>
              <w:spacing w:after="0" w:line="240" w:lineRule="auto"/>
              <w:rPr>
                <w:rFonts w:asciiTheme="minorHAnsi" w:hAnsiTheme="minorHAnsi"/>
                <w:sz w:val="20"/>
                <w:szCs w:val="20"/>
              </w:rPr>
            </w:pPr>
          </w:p>
          <w:p w14:paraId="7512C5D1" w14:textId="2356BFD0" w:rsidR="00315428" w:rsidRPr="006B7BF8" w:rsidRDefault="00315428" w:rsidP="0096010C">
            <w:pPr>
              <w:spacing w:after="0" w:line="240" w:lineRule="auto"/>
              <w:rPr>
                <w:rFonts w:asciiTheme="minorHAnsi" w:hAnsiTheme="minorHAnsi"/>
                <w:b/>
                <w:sz w:val="20"/>
                <w:szCs w:val="20"/>
              </w:rPr>
            </w:pPr>
            <w:r w:rsidRPr="006B7BF8">
              <w:rPr>
                <w:rFonts w:asciiTheme="minorHAnsi" w:hAnsiTheme="minorHAnsi"/>
                <w:sz w:val="20"/>
                <w:szCs w:val="20"/>
              </w:rPr>
              <w:lastRenderedPageBreak/>
              <w:t>Please supply two referees who can verify some or all of the information you have supplied. References will be taken up</w:t>
            </w:r>
            <w:r w:rsidR="00F047C4">
              <w:rPr>
                <w:rFonts w:asciiTheme="minorHAnsi" w:hAnsiTheme="minorHAnsi"/>
                <w:sz w:val="20"/>
                <w:szCs w:val="20"/>
              </w:rPr>
              <w:t xml:space="preserve"> by the RCSP Manager </w:t>
            </w:r>
            <w:r w:rsidRPr="006B7BF8">
              <w:rPr>
                <w:rFonts w:asciiTheme="minorHAnsi" w:hAnsiTheme="minorHAnsi"/>
                <w:sz w:val="20"/>
                <w:szCs w:val="20"/>
              </w:rPr>
              <w:t>either in writing or orally. Only one reference should be a current employer and/or colleague.</w:t>
            </w:r>
          </w:p>
        </w:tc>
      </w:tr>
      <w:tr w:rsidR="00B7540B" w:rsidRPr="006B7BF8" w14:paraId="24503D02" w14:textId="77777777" w:rsidTr="00ED79DA">
        <w:trPr>
          <w:gridAfter w:val="2"/>
          <w:wAfter w:w="236" w:type="dxa"/>
          <w:trHeight w:val="338"/>
        </w:trPr>
        <w:tc>
          <w:tcPr>
            <w:tcW w:w="9886" w:type="dxa"/>
            <w:gridSpan w:val="21"/>
            <w:tcBorders>
              <w:top w:val="nil"/>
              <w:left w:val="nil"/>
              <w:bottom w:val="nil"/>
              <w:right w:val="nil"/>
            </w:tcBorders>
            <w:vAlign w:val="center"/>
          </w:tcPr>
          <w:p w14:paraId="40702CFB" w14:textId="77777777" w:rsidR="00D971D1" w:rsidRDefault="00D971D1" w:rsidP="00B57A2B">
            <w:pPr>
              <w:spacing w:after="0" w:line="240" w:lineRule="auto"/>
              <w:rPr>
                <w:rFonts w:asciiTheme="minorHAnsi" w:hAnsiTheme="minorHAnsi"/>
                <w:b/>
                <w:sz w:val="20"/>
                <w:szCs w:val="20"/>
              </w:rPr>
            </w:pPr>
          </w:p>
          <w:p w14:paraId="2443748A" w14:textId="77777777" w:rsidR="00D971D1" w:rsidRDefault="00D971D1" w:rsidP="00B57A2B">
            <w:pPr>
              <w:spacing w:after="0" w:line="240" w:lineRule="auto"/>
              <w:rPr>
                <w:rFonts w:asciiTheme="minorHAnsi" w:hAnsiTheme="minorHAnsi"/>
                <w:b/>
                <w:sz w:val="20"/>
                <w:szCs w:val="20"/>
              </w:rPr>
            </w:pPr>
          </w:p>
          <w:p w14:paraId="4F7706E4" w14:textId="18A8F172" w:rsidR="00B7540B" w:rsidRPr="00C2759A" w:rsidRDefault="00B7540B" w:rsidP="00B57A2B">
            <w:pPr>
              <w:spacing w:after="0" w:line="240" w:lineRule="auto"/>
              <w:rPr>
                <w:rFonts w:asciiTheme="minorHAnsi" w:hAnsiTheme="minorHAnsi"/>
                <w:b/>
                <w:sz w:val="20"/>
                <w:szCs w:val="20"/>
              </w:rPr>
            </w:pPr>
            <w:r w:rsidRPr="00C2759A">
              <w:rPr>
                <w:rFonts w:asciiTheme="minorHAnsi" w:hAnsiTheme="minorHAnsi"/>
                <w:b/>
                <w:sz w:val="20"/>
                <w:szCs w:val="20"/>
              </w:rPr>
              <w:t xml:space="preserve">Referee </w:t>
            </w:r>
            <w:r w:rsidR="00884DD4" w:rsidRPr="00C2759A">
              <w:rPr>
                <w:rFonts w:asciiTheme="minorHAnsi" w:hAnsiTheme="minorHAnsi"/>
                <w:b/>
                <w:sz w:val="20"/>
                <w:szCs w:val="20"/>
              </w:rPr>
              <w:t>(</w:t>
            </w:r>
            <w:r w:rsidRPr="00C2759A">
              <w:rPr>
                <w:rFonts w:asciiTheme="minorHAnsi" w:hAnsiTheme="minorHAnsi"/>
                <w:b/>
                <w:sz w:val="20"/>
                <w:szCs w:val="20"/>
              </w:rPr>
              <w:t>1)</w:t>
            </w:r>
          </w:p>
        </w:tc>
      </w:tr>
      <w:tr w:rsidR="006840A2" w:rsidRPr="006B7BF8" w14:paraId="432A8267" w14:textId="77777777" w:rsidTr="00ED79DA">
        <w:trPr>
          <w:gridAfter w:val="2"/>
          <w:wAfter w:w="236" w:type="dxa"/>
          <w:trHeight w:val="338"/>
        </w:trPr>
        <w:tc>
          <w:tcPr>
            <w:tcW w:w="1873" w:type="dxa"/>
            <w:gridSpan w:val="4"/>
            <w:tcBorders>
              <w:top w:val="nil"/>
            </w:tcBorders>
            <w:vAlign w:val="bottom"/>
          </w:tcPr>
          <w:p w14:paraId="354149F2" w14:textId="77777777" w:rsidR="00B7540B" w:rsidRPr="006B7BF8" w:rsidRDefault="00B7540B" w:rsidP="00732C85">
            <w:pPr>
              <w:spacing w:after="0" w:line="240" w:lineRule="auto"/>
              <w:ind w:left="238"/>
              <w:rPr>
                <w:rFonts w:asciiTheme="minorHAnsi" w:hAnsiTheme="minorHAnsi"/>
                <w:sz w:val="20"/>
                <w:szCs w:val="20"/>
              </w:rPr>
            </w:pPr>
            <w:r w:rsidRPr="006B7BF8">
              <w:rPr>
                <w:rFonts w:asciiTheme="minorHAnsi" w:hAnsiTheme="minorHAnsi"/>
                <w:sz w:val="20"/>
                <w:szCs w:val="20"/>
              </w:rPr>
              <w:t>Name</w:t>
            </w:r>
          </w:p>
        </w:tc>
        <w:tc>
          <w:tcPr>
            <w:tcW w:w="2805" w:type="dxa"/>
            <w:gridSpan w:val="6"/>
            <w:tcBorders>
              <w:top w:val="nil"/>
              <w:bottom w:val="single" w:sz="4" w:space="0" w:color="auto"/>
            </w:tcBorders>
            <w:vAlign w:val="bottom"/>
          </w:tcPr>
          <w:p w14:paraId="24BEA90D" w14:textId="77777777" w:rsidR="00B7540B" w:rsidRPr="00732C85" w:rsidRDefault="009C60FC" w:rsidP="00732C85">
            <w:pPr>
              <w:spacing w:after="0" w:line="240" w:lineRule="auto"/>
              <w:ind w:left="75"/>
              <w:rPr>
                <w:rFonts w:asciiTheme="minorHAnsi" w:hAnsiTheme="minorHAnsi"/>
                <w:sz w:val="20"/>
                <w:szCs w:val="20"/>
              </w:rPr>
            </w:pPr>
            <w:r w:rsidRPr="00C2759A">
              <w:rPr>
                <w:rFonts w:asciiTheme="minorHAnsi" w:hAnsiTheme="minorHAnsi"/>
                <w:sz w:val="20"/>
                <w:szCs w:val="20"/>
              </w:rPr>
              <w:fldChar w:fldCharType="begin">
                <w:ffData>
                  <w:name w:val="Text6"/>
                  <w:enabled/>
                  <w:calcOnExit w:val="0"/>
                  <w:textInput/>
                </w:ffData>
              </w:fldChar>
            </w:r>
            <w:r w:rsidR="00B7540B" w:rsidRPr="00C2759A">
              <w:rPr>
                <w:rFonts w:asciiTheme="minorHAnsi" w:hAnsiTheme="minorHAnsi"/>
                <w:sz w:val="20"/>
                <w:szCs w:val="20"/>
              </w:rPr>
              <w:instrText xml:space="preserve"> FORMTEXT </w:instrText>
            </w:r>
            <w:r w:rsidRPr="00C2759A">
              <w:rPr>
                <w:rFonts w:asciiTheme="minorHAnsi" w:hAnsiTheme="minorHAnsi"/>
                <w:sz w:val="20"/>
                <w:szCs w:val="20"/>
              </w:rPr>
            </w:r>
            <w:r w:rsidRPr="00C2759A">
              <w:rPr>
                <w:rFonts w:asciiTheme="minorHAnsi" w:hAnsiTheme="minorHAnsi"/>
                <w:sz w:val="20"/>
                <w:szCs w:val="20"/>
              </w:rPr>
              <w:fldChar w:fldCharType="separate"/>
            </w:r>
            <w:r w:rsidR="00B7540B" w:rsidRPr="00C2759A">
              <w:rPr>
                <w:rFonts w:asciiTheme="minorHAnsi" w:hAnsiTheme="minorHAnsi"/>
                <w:noProof/>
                <w:sz w:val="20"/>
                <w:szCs w:val="20"/>
              </w:rPr>
              <w:t> </w:t>
            </w:r>
            <w:r w:rsidR="00B7540B" w:rsidRPr="00C2759A">
              <w:rPr>
                <w:rFonts w:asciiTheme="minorHAnsi" w:hAnsiTheme="minorHAnsi"/>
                <w:noProof/>
                <w:sz w:val="20"/>
                <w:szCs w:val="20"/>
              </w:rPr>
              <w:t> </w:t>
            </w:r>
            <w:r w:rsidR="00B7540B" w:rsidRPr="00C2759A">
              <w:rPr>
                <w:rFonts w:asciiTheme="minorHAnsi" w:hAnsiTheme="minorHAnsi"/>
                <w:noProof/>
                <w:sz w:val="20"/>
                <w:szCs w:val="20"/>
              </w:rPr>
              <w:t> </w:t>
            </w:r>
            <w:r w:rsidR="00B7540B" w:rsidRPr="00C2759A">
              <w:rPr>
                <w:rFonts w:asciiTheme="minorHAnsi" w:hAnsiTheme="minorHAnsi"/>
                <w:noProof/>
                <w:sz w:val="20"/>
                <w:szCs w:val="20"/>
              </w:rPr>
              <w:t> </w:t>
            </w:r>
            <w:r w:rsidR="00B7540B" w:rsidRPr="00C2759A">
              <w:rPr>
                <w:rFonts w:asciiTheme="minorHAnsi" w:hAnsiTheme="minorHAnsi"/>
                <w:noProof/>
                <w:sz w:val="20"/>
                <w:szCs w:val="20"/>
              </w:rPr>
              <w:t> </w:t>
            </w:r>
            <w:r w:rsidRPr="00C2759A">
              <w:rPr>
                <w:rFonts w:asciiTheme="minorHAnsi" w:hAnsiTheme="minorHAnsi"/>
                <w:sz w:val="20"/>
                <w:szCs w:val="20"/>
              </w:rPr>
              <w:fldChar w:fldCharType="end"/>
            </w:r>
          </w:p>
        </w:tc>
        <w:tc>
          <w:tcPr>
            <w:tcW w:w="1134" w:type="dxa"/>
            <w:gridSpan w:val="5"/>
            <w:tcBorders>
              <w:top w:val="nil"/>
              <w:bottom w:val="nil"/>
            </w:tcBorders>
            <w:vAlign w:val="bottom"/>
          </w:tcPr>
          <w:p w14:paraId="41680CEC" w14:textId="77777777" w:rsidR="00B7540B" w:rsidRPr="00C2759A" w:rsidRDefault="00B7540B" w:rsidP="00732C85">
            <w:pPr>
              <w:spacing w:after="0" w:line="240" w:lineRule="auto"/>
              <w:ind w:left="238"/>
              <w:rPr>
                <w:rFonts w:asciiTheme="minorHAnsi" w:hAnsiTheme="minorHAnsi"/>
                <w:sz w:val="20"/>
                <w:szCs w:val="20"/>
              </w:rPr>
            </w:pPr>
            <w:r w:rsidRPr="00C2759A">
              <w:rPr>
                <w:rFonts w:asciiTheme="minorHAnsi" w:hAnsiTheme="minorHAnsi"/>
                <w:sz w:val="20"/>
                <w:szCs w:val="20"/>
              </w:rPr>
              <w:t>Job Title</w:t>
            </w:r>
          </w:p>
        </w:tc>
        <w:tc>
          <w:tcPr>
            <w:tcW w:w="4074" w:type="dxa"/>
            <w:gridSpan w:val="6"/>
            <w:tcBorders>
              <w:top w:val="nil"/>
              <w:bottom w:val="single" w:sz="4" w:space="0" w:color="auto"/>
            </w:tcBorders>
            <w:vAlign w:val="bottom"/>
          </w:tcPr>
          <w:p w14:paraId="4FC49239" w14:textId="77777777" w:rsidR="00B7540B" w:rsidRPr="00C2759A" w:rsidRDefault="009C60FC" w:rsidP="00732C85">
            <w:pPr>
              <w:spacing w:after="0" w:line="240" w:lineRule="auto"/>
              <w:ind w:left="96" w:right="162"/>
              <w:rPr>
                <w:rFonts w:asciiTheme="minorHAnsi" w:hAnsiTheme="minorHAnsi"/>
                <w:sz w:val="20"/>
                <w:szCs w:val="20"/>
              </w:rPr>
            </w:pPr>
            <w:r w:rsidRPr="00C2759A">
              <w:rPr>
                <w:rFonts w:asciiTheme="minorHAnsi" w:hAnsiTheme="minorHAnsi"/>
                <w:sz w:val="20"/>
                <w:szCs w:val="20"/>
              </w:rPr>
              <w:fldChar w:fldCharType="begin">
                <w:ffData>
                  <w:name w:val="Text6"/>
                  <w:enabled/>
                  <w:calcOnExit w:val="0"/>
                  <w:textInput/>
                </w:ffData>
              </w:fldChar>
            </w:r>
            <w:r w:rsidR="00B7540B" w:rsidRPr="00C2759A">
              <w:rPr>
                <w:rFonts w:asciiTheme="minorHAnsi" w:hAnsiTheme="minorHAnsi"/>
                <w:sz w:val="20"/>
                <w:szCs w:val="20"/>
              </w:rPr>
              <w:instrText xml:space="preserve"> FORMTEXT </w:instrText>
            </w:r>
            <w:r w:rsidRPr="00C2759A">
              <w:rPr>
                <w:rFonts w:asciiTheme="minorHAnsi" w:hAnsiTheme="minorHAnsi"/>
                <w:sz w:val="20"/>
                <w:szCs w:val="20"/>
              </w:rPr>
            </w:r>
            <w:r w:rsidRPr="00C2759A">
              <w:rPr>
                <w:rFonts w:asciiTheme="minorHAnsi" w:hAnsiTheme="minorHAnsi"/>
                <w:sz w:val="20"/>
                <w:szCs w:val="20"/>
              </w:rPr>
              <w:fldChar w:fldCharType="separate"/>
            </w:r>
            <w:r w:rsidR="00B7540B" w:rsidRPr="00C2759A">
              <w:rPr>
                <w:rFonts w:asciiTheme="minorHAnsi" w:hAnsiTheme="minorHAnsi"/>
                <w:noProof/>
                <w:sz w:val="20"/>
                <w:szCs w:val="20"/>
              </w:rPr>
              <w:t> </w:t>
            </w:r>
            <w:r w:rsidR="00B7540B" w:rsidRPr="00C2759A">
              <w:rPr>
                <w:rFonts w:asciiTheme="minorHAnsi" w:hAnsiTheme="minorHAnsi"/>
                <w:noProof/>
                <w:sz w:val="20"/>
                <w:szCs w:val="20"/>
              </w:rPr>
              <w:t> </w:t>
            </w:r>
            <w:r w:rsidR="00B7540B" w:rsidRPr="00C2759A">
              <w:rPr>
                <w:rFonts w:asciiTheme="minorHAnsi" w:hAnsiTheme="minorHAnsi"/>
                <w:noProof/>
                <w:sz w:val="20"/>
                <w:szCs w:val="20"/>
              </w:rPr>
              <w:t> </w:t>
            </w:r>
            <w:r w:rsidR="00B7540B" w:rsidRPr="00C2759A">
              <w:rPr>
                <w:rFonts w:asciiTheme="minorHAnsi" w:hAnsiTheme="minorHAnsi"/>
                <w:noProof/>
                <w:sz w:val="20"/>
                <w:szCs w:val="20"/>
              </w:rPr>
              <w:t> </w:t>
            </w:r>
            <w:r w:rsidR="00B7540B" w:rsidRPr="00C2759A">
              <w:rPr>
                <w:rFonts w:asciiTheme="minorHAnsi" w:hAnsiTheme="minorHAnsi"/>
                <w:noProof/>
                <w:sz w:val="20"/>
                <w:szCs w:val="20"/>
              </w:rPr>
              <w:t> </w:t>
            </w:r>
            <w:r w:rsidRPr="00C2759A">
              <w:rPr>
                <w:rFonts w:asciiTheme="minorHAnsi" w:hAnsiTheme="minorHAnsi"/>
                <w:sz w:val="20"/>
                <w:szCs w:val="20"/>
              </w:rPr>
              <w:fldChar w:fldCharType="end"/>
            </w:r>
          </w:p>
        </w:tc>
      </w:tr>
      <w:tr w:rsidR="00B7540B" w:rsidRPr="006B7BF8" w14:paraId="63C1CA11" w14:textId="77777777" w:rsidTr="00ED79DA">
        <w:trPr>
          <w:gridAfter w:val="2"/>
          <w:wAfter w:w="236" w:type="dxa"/>
          <w:trHeight w:val="338"/>
        </w:trPr>
        <w:tc>
          <w:tcPr>
            <w:tcW w:w="1873" w:type="dxa"/>
            <w:gridSpan w:val="4"/>
            <w:vAlign w:val="bottom"/>
          </w:tcPr>
          <w:p w14:paraId="50D98042" w14:textId="77777777" w:rsidR="00B7540B" w:rsidRPr="006B7BF8" w:rsidRDefault="00B7540B" w:rsidP="00732C85">
            <w:pPr>
              <w:spacing w:after="0" w:line="240" w:lineRule="auto"/>
              <w:ind w:left="238"/>
              <w:rPr>
                <w:rFonts w:asciiTheme="minorHAnsi" w:hAnsiTheme="minorHAnsi"/>
                <w:sz w:val="20"/>
                <w:szCs w:val="20"/>
              </w:rPr>
            </w:pPr>
            <w:r w:rsidRPr="006B7BF8">
              <w:rPr>
                <w:rFonts w:asciiTheme="minorHAnsi" w:hAnsiTheme="minorHAnsi"/>
                <w:sz w:val="20"/>
                <w:szCs w:val="20"/>
              </w:rPr>
              <w:t>Company</w:t>
            </w:r>
          </w:p>
        </w:tc>
        <w:tc>
          <w:tcPr>
            <w:tcW w:w="8013" w:type="dxa"/>
            <w:gridSpan w:val="17"/>
            <w:tcBorders>
              <w:bottom w:val="single" w:sz="4" w:space="0" w:color="808080"/>
            </w:tcBorders>
            <w:vAlign w:val="bottom"/>
          </w:tcPr>
          <w:p w14:paraId="431A51D2" w14:textId="77777777" w:rsidR="00B7540B" w:rsidRPr="00C2759A" w:rsidRDefault="009C60FC" w:rsidP="00732C85">
            <w:pPr>
              <w:spacing w:after="0" w:line="240" w:lineRule="auto"/>
              <w:ind w:left="75" w:right="162"/>
              <w:rPr>
                <w:rFonts w:asciiTheme="minorHAnsi" w:hAnsiTheme="minorHAnsi"/>
                <w:sz w:val="20"/>
                <w:szCs w:val="20"/>
              </w:rPr>
            </w:pPr>
            <w:r w:rsidRPr="00C2759A">
              <w:rPr>
                <w:rFonts w:asciiTheme="minorHAnsi" w:hAnsiTheme="minorHAnsi"/>
                <w:sz w:val="20"/>
                <w:szCs w:val="20"/>
              </w:rPr>
              <w:fldChar w:fldCharType="begin">
                <w:ffData>
                  <w:name w:val="Text6"/>
                  <w:enabled/>
                  <w:calcOnExit w:val="0"/>
                  <w:textInput/>
                </w:ffData>
              </w:fldChar>
            </w:r>
            <w:r w:rsidR="00B7540B" w:rsidRPr="00C2759A">
              <w:rPr>
                <w:rFonts w:asciiTheme="minorHAnsi" w:hAnsiTheme="minorHAnsi"/>
                <w:sz w:val="20"/>
                <w:szCs w:val="20"/>
              </w:rPr>
              <w:instrText xml:space="preserve"> FORMTEXT </w:instrText>
            </w:r>
            <w:r w:rsidRPr="00C2759A">
              <w:rPr>
                <w:rFonts w:asciiTheme="minorHAnsi" w:hAnsiTheme="minorHAnsi"/>
                <w:sz w:val="20"/>
                <w:szCs w:val="20"/>
              </w:rPr>
            </w:r>
            <w:r w:rsidRPr="00C2759A">
              <w:rPr>
                <w:rFonts w:asciiTheme="minorHAnsi" w:hAnsiTheme="minorHAnsi"/>
                <w:sz w:val="20"/>
                <w:szCs w:val="20"/>
              </w:rPr>
              <w:fldChar w:fldCharType="separate"/>
            </w:r>
            <w:r w:rsidR="00B7540B" w:rsidRPr="00C2759A">
              <w:rPr>
                <w:rFonts w:asciiTheme="minorHAnsi" w:hAnsiTheme="minorHAnsi"/>
                <w:noProof/>
                <w:sz w:val="20"/>
                <w:szCs w:val="20"/>
              </w:rPr>
              <w:t> </w:t>
            </w:r>
            <w:r w:rsidR="00B7540B" w:rsidRPr="00C2759A">
              <w:rPr>
                <w:rFonts w:asciiTheme="minorHAnsi" w:hAnsiTheme="minorHAnsi"/>
                <w:noProof/>
                <w:sz w:val="20"/>
                <w:szCs w:val="20"/>
              </w:rPr>
              <w:t> </w:t>
            </w:r>
            <w:r w:rsidR="00B7540B" w:rsidRPr="00C2759A">
              <w:rPr>
                <w:rFonts w:asciiTheme="minorHAnsi" w:hAnsiTheme="minorHAnsi"/>
                <w:noProof/>
                <w:sz w:val="20"/>
                <w:szCs w:val="20"/>
              </w:rPr>
              <w:t> </w:t>
            </w:r>
            <w:r w:rsidR="00B7540B" w:rsidRPr="00C2759A">
              <w:rPr>
                <w:rFonts w:asciiTheme="minorHAnsi" w:hAnsiTheme="minorHAnsi"/>
                <w:noProof/>
                <w:sz w:val="20"/>
                <w:szCs w:val="20"/>
              </w:rPr>
              <w:t> </w:t>
            </w:r>
            <w:r w:rsidR="00B7540B" w:rsidRPr="00C2759A">
              <w:rPr>
                <w:rFonts w:asciiTheme="minorHAnsi" w:hAnsiTheme="minorHAnsi"/>
                <w:noProof/>
                <w:sz w:val="20"/>
                <w:szCs w:val="20"/>
              </w:rPr>
              <w:t> </w:t>
            </w:r>
            <w:r w:rsidRPr="00C2759A">
              <w:rPr>
                <w:rFonts w:asciiTheme="minorHAnsi" w:hAnsiTheme="minorHAnsi"/>
                <w:sz w:val="20"/>
                <w:szCs w:val="20"/>
              </w:rPr>
              <w:fldChar w:fldCharType="end"/>
            </w:r>
          </w:p>
        </w:tc>
      </w:tr>
      <w:tr w:rsidR="006840A2" w:rsidRPr="006B7BF8" w14:paraId="13D64AE6" w14:textId="77777777" w:rsidTr="00ED79DA">
        <w:trPr>
          <w:gridAfter w:val="2"/>
          <w:wAfter w:w="236" w:type="dxa"/>
          <w:trHeight w:val="338"/>
        </w:trPr>
        <w:tc>
          <w:tcPr>
            <w:tcW w:w="1873" w:type="dxa"/>
            <w:gridSpan w:val="4"/>
            <w:vAlign w:val="bottom"/>
          </w:tcPr>
          <w:p w14:paraId="1C71D3C8" w14:textId="77777777" w:rsidR="00B7540B" w:rsidRPr="006B7BF8" w:rsidRDefault="00B7540B" w:rsidP="00732C85">
            <w:pPr>
              <w:spacing w:after="0" w:line="240" w:lineRule="auto"/>
              <w:ind w:left="238"/>
              <w:rPr>
                <w:rFonts w:asciiTheme="minorHAnsi" w:hAnsiTheme="minorHAnsi"/>
                <w:sz w:val="20"/>
                <w:szCs w:val="20"/>
              </w:rPr>
            </w:pPr>
            <w:r w:rsidRPr="006B7BF8">
              <w:rPr>
                <w:rFonts w:asciiTheme="minorHAnsi" w:hAnsiTheme="minorHAnsi"/>
                <w:sz w:val="20"/>
                <w:szCs w:val="20"/>
              </w:rPr>
              <w:t>Tel/Mobile</w:t>
            </w:r>
          </w:p>
        </w:tc>
        <w:tc>
          <w:tcPr>
            <w:tcW w:w="2805" w:type="dxa"/>
            <w:gridSpan w:val="6"/>
            <w:tcBorders>
              <w:top w:val="single" w:sz="4" w:space="0" w:color="auto"/>
              <w:bottom w:val="single" w:sz="4" w:space="0" w:color="auto"/>
            </w:tcBorders>
            <w:vAlign w:val="bottom"/>
          </w:tcPr>
          <w:p w14:paraId="55D65ED2" w14:textId="77777777" w:rsidR="00B7540B" w:rsidRPr="00C2759A" w:rsidRDefault="009C60FC" w:rsidP="00732C85">
            <w:pPr>
              <w:spacing w:after="0" w:line="240" w:lineRule="auto"/>
              <w:ind w:left="75"/>
              <w:rPr>
                <w:rFonts w:asciiTheme="minorHAnsi" w:hAnsiTheme="minorHAnsi"/>
                <w:sz w:val="20"/>
                <w:szCs w:val="20"/>
              </w:rPr>
            </w:pPr>
            <w:r w:rsidRPr="00C2759A">
              <w:rPr>
                <w:rFonts w:asciiTheme="minorHAnsi" w:hAnsiTheme="minorHAnsi"/>
                <w:sz w:val="20"/>
                <w:szCs w:val="20"/>
              </w:rPr>
              <w:fldChar w:fldCharType="begin">
                <w:ffData>
                  <w:name w:val="Text6"/>
                  <w:enabled/>
                  <w:calcOnExit w:val="0"/>
                  <w:textInput/>
                </w:ffData>
              </w:fldChar>
            </w:r>
            <w:r w:rsidR="00B7540B" w:rsidRPr="00C2759A">
              <w:rPr>
                <w:rFonts w:asciiTheme="minorHAnsi" w:hAnsiTheme="minorHAnsi"/>
                <w:sz w:val="20"/>
                <w:szCs w:val="20"/>
              </w:rPr>
              <w:instrText xml:space="preserve"> FORMTEXT </w:instrText>
            </w:r>
            <w:r w:rsidRPr="00C2759A">
              <w:rPr>
                <w:rFonts w:asciiTheme="minorHAnsi" w:hAnsiTheme="minorHAnsi"/>
                <w:sz w:val="20"/>
                <w:szCs w:val="20"/>
              </w:rPr>
            </w:r>
            <w:r w:rsidRPr="00C2759A">
              <w:rPr>
                <w:rFonts w:asciiTheme="minorHAnsi" w:hAnsiTheme="minorHAnsi"/>
                <w:sz w:val="20"/>
                <w:szCs w:val="20"/>
              </w:rPr>
              <w:fldChar w:fldCharType="separate"/>
            </w:r>
            <w:r w:rsidR="00B7540B" w:rsidRPr="00C2759A">
              <w:rPr>
                <w:rFonts w:asciiTheme="minorHAnsi" w:hAnsiTheme="minorHAnsi"/>
                <w:noProof/>
                <w:sz w:val="20"/>
                <w:szCs w:val="20"/>
              </w:rPr>
              <w:t> </w:t>
            </w:r>
            <w:r w:rsidR="00B7540B" w:rsidRPr="00C2759A">
              <w:rPr>
                <w:rFonts w:asciiTheme="minorHAnsi" w:hAnsiTheme="minorHAnsi"/>
                <w:noProof/>
                <w:sz w:val="20"/>
                <w:szCs w:val="20"/>
              </w:rPr>
              <w:t> </w:t>
            </w:r>
            <w:r w:rsidR="00B7540B" w:rsidRPr="00C2759A">
              <w:rPr>
                <w:rFonts w:asciiTheme="minorHAnsi" w:hAnsiTheme="minorHAnsi"/>
                <w:noProof/>
                <w:sz w:val="20"/>
                <w:szCs w:val="20"/>
              </w:rPr>
              <w:t> </w:t>
            </w:r>
            <w:r w:rsidR="00B7540B" w:rsidRPr="00C2759A">
              <w:rPr>
                <w:rFonts w:asciiTheme="minorHAnsi" w:hAnsiTheme="minorHAnsi"/>
                <w:noProof/>
                <w:sz w:val="20"/>
                <w:szCs w:val="20"/>
              </w:rPr>
              <w:t> </w:t>
            </w:r>
            <w:r w:rsidR="00B7540B" w:rsidRPr="00C2759A">
              <w:rPr>
                <w:rFonts w:asciiTheme="minorHAnsi" w:hAnsiTheme="minorHAnsi"/>
                <w:noProof/>
                <w:sz w:val="20"/>
                <w:szCs w:val="20"/>
              </w:rPr>
              <w:t> </w:t>
            </w:r>
            <w:r w:rsidRPr="00C2759A">
              <w:rPr>
                <w:rFonts w:asciiTheme="minorHAnsi" w:hAnsiTheme="minorHAnsi"/>
                <w:sz w:val="20"/>
                <w:szCs w:val="20"/>
              </w:rPr>
              <w:fldChar w:fldCharType="end"/>
            </w:r>
          </w:p>
        </w:tc>
        <w:tc>
          <w:tcPr>
            <w:tcW w:w="1134" w:type="dxa"/>
            <w:gridSpan w:val="5"/>
            <w:tcBorders>
              <w:top w:val="single" w:sz="4" w:space="0" w:color="auto"/>
            </w:tcBorders>
            <w:vAlign w:val="bottom"/>
          </w:tcPr>
          <w:p w14:paraId="1C007CDA" w14:textId="77777777" w:rsidR="00B7540B" w:rsidRPr="00C2759A" w:rsidRDefault="00B7540B" w:rsidP="00732C85">
            <w:pPr>
              <w:spacing w:after="0" w:line="240" w:lineRule="auto"/>
              <w:ind w:left="238"/>
              <w:rPr>
                <w:rFonts w:asciiTheme="minorHAnsi" w:hAnsiTheme="minorHAnsi"/>
                <w:sz w:val="20"/>
                <w:szCs w:val="20"/>
              </w:rPr>
            </w:pPr>
            <w:r w:rsidRPr="00C2759A">
              <w:rPr>
                <w:rFonts w:asciiTheme="minorHAnsi" w:hAnsiTheme="minorHAnsi"/>
                <w:sz w:val="20"/>
                <w:szCs w:val="20"/>
              </w:rPr>
              <w:t>Email</w:t>
            </w:r>
          </w:p>
        </w:tc>
        <w:tc>
          <w:tcPr>
            <w:tcW w:w="4074" w:type="dxa"/>
            <w:gridSpan w:val="6"/>
            <w:tcBorders>
              <w:top w:val="single" w:sz="4" w:space="0" w:color="auto"/>
              <w:bottom w:val="single" w:sz="4" w:space="0" w:color="auto"/>
            </w:tcBorders>
            <w:vAlign w:val="bottom"/>
          </w:tcPr>
          <w:p w14:paraId="59C27383" w14:textId="77777777" w:rsidR="00B7540B" w:rsidRPr="00C2759A" w:rsidRDefault="009C60FC" w:rsidP="00732C85">
            <w:pPr>
              <w:spacing w:after="0" w:line="240" w:lineRule="auto"/>
              <w:ind w:left="96" w:right="162"/>
              <w:rPr>
                <w:rFonts w:asciiTheme="minorHAnsi" w:hAnsiTheme="minorHAnsi"/>
                <w:sz w:val="20"/>
                <w:szCs w:val="20"/>
              </w:rPr>
            </w:pPr>
            <w:r w:rsidRPr="00C2759A">
              <w:rPr>
                <w:rFonts w:asciiTheme="minorHAnsi" w:hAnsiTheme="minorHAnsi"/>
                <w:sz w:val="20"/>
                <w:szCs w:val="20"/>
              </w:rPr>
              <w:fldChar w:fldCharType="begin">
                <w:ffData>
                  <w:name w:val="Text6"/>
                  <w:enabled/>
                  <w:calcOnExit w:val="0"/>
                  <w:textInput/>
                </w:ffData>
              </w:fldChar>
            </w:r>
            <w:r w:rsidR="00B7540B" w:rsidRPr="00C2759A">
              <w:rPr>
                <w:rFonts w:asciiTheme="minorHAnsi" w:hAnsiTheme="minorHAnsi"/>
                <w:sz w:val="20"/>
                <w:szCs w:val="20"/>
              </w:rPr>
              <w:instrText xml:space="preserve"> FORMTEXT </w:instrText>
            </w:r>
            <w:r w:rsidRPr="00C2759A">
              <w:rPr>
                <w:rFonts w:asciiTheme="minorHAnsi" w:hAnsiTheme="minorHAnsi"/>
                <w:sz w:val="20"/>
                <w:szCs w:val="20"/>
              </w:rPr>
            </w:r>
            <w:r w:rsidRPr="00C2759A">
              <w:rPr>
                <w:rFonts w:asciiTheme="minorHAnsi" w:hAnsiTheme="minorHAnsi"/>
                <w:sz w:val="20"/>
                <w:szCs w:val="20"/>
              </w:rPr>
              <w:fldChar w:fldCharType="separate"/>
            </w:r>
            <w:r w:rsidR="00B7540B" w:rsidRPr="00C2759A">
              <w:rPr>
                <w:rFonts w:asciiTheme="minorHAnsi" w:hAnsiTheme="minorHAnsi"/>
                <w:noProof/>
                <w:sz w:val="20"/>
                <w:szCs w:val="20"/>
              </w:rPr>
              <w:t> </w:t>
            </w:r>
            <w:r w:rsidR="00B7540B" w:rsidRPr="00C2759A">
              <w:rPr>
                <w:rFonts w:asciiTheme="minorHAnsi" w:hAnsiTheme="minorHAnsi"/>
                <w:noProof/>
                <w:sz w:val="20"/>
                <w:szCs w:val="20"/>
              </w:rPr>
              <w:t> </w:t>
            </w:r>
            <w:r w:rsidR="00B7540B" w:rsidRPr="00C2759A">
              <w:rPr>
                <w:rFonts w:asciiTheme="minorHAnsi" w:hAnsiTheme="minorHAnsi"/>
                <w:noProof/>
                <w:sz w:val="20"/>
                <w:szCs w:val="20"/>
              </w:rPr>
              <w:t> </w:t>
            </w:r>
            <w:r w:rsidR="00B7540B" w:rsidRPr="00C2759A">
              <w:rPr>
                <w:rFonts w:asciiTheme="minorHAnsi" w:hAnsiTheme="minorHAnsi"/>
                <w:noProof/>
                <w:sz w:val="20"/>
                <w:szCs w:val="20"/>
              </w:rPr>
              <w:t> </w:t>
            </w:r>
            <w:r w:rsidR="00B7540B" w:rsidRPr="00C2759A">
              <w:rPr>
                <w:rFonts w:asciiTheme="minorHAnsi" w:hAnsiTheme="minorHAnsi"/>
                <w:noProof/>
                <w:sz w:val="20"/>
                <w:szCs w:val="20"/>
              </w:rPr>
              <w:t> </w:t>
            </w:r>
            <w:r w:rsidRPr="00C2759A">
              <w:rPr>
                <w:rFonts w:asciiTheme="minorHAnsi" w:hAnsiTheme="minorHAnsi"/>
                <w:sz w:val="20"/>
                <w:szCs w:val="20"/>
              </w:rPr>
              <w:fldChar w:fldCharType="end"/>
            </w:r>
          </w:p>
        </w:tc>
      </w:tr>
      <w:tr w:rsidR="00B7540B" w:rsidRPr="006B7BF8" w14:paraId="7B40A8E2" w14:textId="77777777" w:rsidTr="00ED79DA">
        <w:trPr>
          <w:gridAfter w:val="2"/>
          <w:wAfter w:w="236" w:type="dxa"/>
          <w:trHeight w:val="338"/>
        </w:trPr>
        <w:tc>
          <w:tcPr>
            <w:tcW w:w="9886" w:type="dxa"/>
            <w:gridSpan w:val="21"/>
            <w:vAlign w:val="bottom"/>
          </w:tcPr>
          <w:p w14:paraId="1F041905" w14:textId="77777777" w:rsidR="00B7540B" w:rsidRPr="00C2759A" w:rsidRDefault="00B7540B" w:rsidP="005030FB">
            <w:pPr>
              <w:spacing w:after="0" w:line="240" w:lineRule="auto"/>
              <w:ind w:right="162"/>
              <w:rPr>
                <w:rFonts w:asciiTheme="minorHAnsi" w:hAnsiTheme="minorHAnsi"/>
                <w:b/>
                <w:sz w:val="20"/>
                <w:szCs w:val="20"/>
              </w:rPr>
            </w:pPr>
            <w:r w:rsidRPr="00C2759A">
              <w:rPr>
                <w:rFonts w:asciiTheme="minorHAnsi" w:hAnsiTheme="minorHAnsi"/>
                <w:b/>
                <w:sz w:val="20"/>
                <w:szCs w:val="20"/>
              </w:rPr>
              <w:t xml:space="preserve">Referee </w:t>
            </w:r>
            <w:r w:rsidR="00884DD4" w:rsidRPr="00C2759A">
              <w:rPr>
                <w:rFonts w:asciiTheme="minorHAnsi" w:hAnsiTheme="minorHAnsi"/>
                <w:b/>
                <w:sz w:val="20"/>
                <w:szCs w:val="20"/>
              </w:rPr>
              <w:t>(</w:t>
            </w:r>
            <w:r w:rsidRPr="00C2759A">
              <w:rPr>
                <w:rFonts w:asciiTheme="minorHAnsi" w:hAnsiTheme="minorHAnsi"/>
                <w:b/>
                <w:sz w:val="20"/>
                <w:szCs w:val="20"/>
              </w:rPr>
              <w:t>2)</w:t>
            </w:r>
          </w:p>
        </w:tc>
      </w:tr>
      <w:tr w:rsidR="006840A2" w:rsidRPr="006B7BF8" w14:paraId="0181A0D6" w14:textId="77777777" w:rsidTr="00ED79DA">
        <w:trPr>
          <w:gridAfter w:val="2"/>
          <w:wAfter w:w="236" w:type="dxa"/>
          <w:trHeight w:val="338"/>
        </w:trPr>
        <w:tc>
          <w:tcPr>
            <w:tcW w:w="1873" w:type="dxa"/>
            <w:gridSpan w:val="4"/>
            <w:vAlign w:val="bottom"/>
          </w:tcPr>
          <w:p w14:paraId="7A9BDEA8" w14:textId="77777777" w:rsidR="00B7540B" w:rsidRPr="006B7BF8" w:rsidRDefault="00B7540B" w:rsidP="00732C85">
            <w:pPr>
              <w:spacing w:after="0" w:line="240" w:lineRule="auto"/>
              <w:ind w:left="238"/>
              <w:rPr>
                <w:rFonts w:asciiTheme="minorHAnsi" w:hAnsiTheme="minorHAnsi"/>
                <w:sz w:val="20"/>
                <w:szCs w:val="20"/>
              </w:rPr>
            </w:pPr>
            <w:r w:rsidRPr="006B7BF8">
              <w:rPr>
                <w:rFonts w:asciiTheme="minorHAnsi" w:hAnsiTheme="minorHAnsi"/>
                <w:sz w:val="20"/>
                <w:szCs w:val="20"/>
              </w:rPr>
              <w:t>Name</w:t>
            </w:r>
          </w:p>
        </w:tc>
        <w:tc>
          <w:tcPr>
            <w:tcW w:w="2805" w:type="dxa"/>
            <w:gridSpan w:val="6"/>
            <w:tcBorders>
              <w:bottom w:val="single" w:sz="4" w:space="0" w:color="auto"/>
            </w:tcBorders>
            <w:vAlign w:val="bottom"/>
          </w:tcPr>
          <w:p w14:paraId="48B9DD46" w14:textId="77777777" w:rsidR="00B7540B" w:rsidRPr="00C2759A" w:rsidRDefault="009C60FC" w:rsidP="00732C85">
            <w:pPr>
              <w:spacing w:after="0" w:line="240" w:lineRule="auto"/>
              <w:ind w:left="75"/>
              <w:rPr>
                <w:rFonts w:asciiTheme="minorHAnsi" w:hAnsiTheme="minorHAnsi"/>
                <w:sz w:val="20"/>
                <w:szCs w:val="20"/>
              </w:rPr>
            </w:pPr>
            <w:r w:rsidRPr="00C2759A">
              <w:rPr>
                <w:rFonts w:asciiTheme="minorHAnsi" w:hAnsiTheme="minorHAnsi"/>
                <w:sz w:val="20"/>
                <w:szCs w:val="20"/>
              </w:rPr>
              <w:fldChar w:fldCharType="begin">
                <w:ffData>
                  <w:name w:val="Text6"/>
                  <w:enabled/>
                  <w:calcOnExit w:val="0"/>
                  <w:textInput/>
                </w:ffData>
              </w:fldChar>
            </w:r>
            <w:r w:rsidR="00B7540B" w:rsidRPr="00C2759A">
              <w:rPr>
                <w:rFonts w:asciiTheme="minorHAnsi" w:hAnsiTheme="minorHAnsi"/>
                <w:sz w:val="20"/>
                <w:szCs w:val="20"/>
              </w:rPr>
              <w:instrText xml:space="preserve"> FORMTEXT </w:instrText>
            </w:r>
            <w:r w:rsidRPr="00C2759A">
              <w:rPr>
                <w:rFonts w:asciiTheme="minorHAnsi" w:hAnsiTheme="minorHAnsi"/>
                <w:sz w:val="20"/>
                <w:szCs w:val="20"/>
              </w:rPr>
            </w:r>
            <w:r w:rsidRPr="00C2759A">
              <w:rPr>
                <w:rFonts w:asciiTheme="minorHAnsi" w:hAnsiTheme="minorHAnsi"/>
                <w:sz w:val="20"/>
                <w:szCs w:val="20"/>
              </w:rPr>
              <w:fldChar w:fldCharType="separate"/>
            </w:r>
            <w:r w:rsidR="00B7540B" w:rsidRPr="00C2759A">
              <w:rPr>
                <w:rFonts w:asciiTheme="minorHAnsi" w:hAnsiTheme="minorHAnsi"/>
                <w:noProof/>
                <w:sz w:val="20"/>
                <w:szCs w:val="20"/>
              </w:rPr>
              <w:t> </w:t>
            </w:r>
            <w:r w:rsidR="00B7540B" w:rsidRPr="00C2759A">
              <w:rPr>
                <w:rFonts w:asciiTheme="minorHAnsi" w:hAnsiTheme="minorHAnsi"/>
                <w:noProof/>
                <w:sz w:val="20"/>
                <w:szCs w:val="20"/>
              </w:rPr>
              <w:t> </w:t>
            </w:r>
            <w:r w:rsidR="00B7540B" w:rsidRPr="00C2759A">
              <w:rPr>
                <w:rFonts w:asciiTheme="minorHAnsi" w:hAnsiTheme="minorHAnsi"/>
                <w:noProof/>
                <w:sz w:val="20"/>
                <w:szCs w:val="20"/>
              </w:rPr>
              <w:t> </w:t>
            </w:r>
            <w:r w:rsidR="00B7540B" w:rsidRPr="00C2759A">
              <w:rPr>
                <w:rFonts w:asciiTheme="minorHAnsi" w:hAnsiTheme="minorHAnsi"/>
                <w:noProof/>
                <w:sz w:val="20"/>
                <w:szCs w:val="20"/>
              </w:rPr>
              <w:t> </w:t>
            </w:r>
            <w:r w:rsidR="00B7540B" w:rsidRPr="00C2759A">
              <w:rPr>
                <w:rFonts w:asciiTheme="minorHAnsi" w:hAnsiTheme="minorHAnsi"/>
                <w:noProof/>
                <w:sz w:val="20"/>
                <w:szCs w:val="20"/>
              </w:rPr>
              <w:t> </w:t>
            </w:r>
            <w:r w:rsidRPr="00C2759A">
              <w:rPr>
                <w:rFonts w:asciiTheme="minorHAnsi" w:hAnsiTheme="minorHAnsi"/>
                <w:sz w:val="20"/>
                <w:szCs w:val="20"/>
              </w:rPr>
              <w:fldChar w:fldCharType="end"/>
            </w:r>
          </w:p>
        </w:tc>
        <w:tc>
          <w:tcPr>
            <w:tcW w:w="1134" w:type="dxa"/>
            <w:gridSpan w:val="5"/>
            <w:tcBorders>
              <w:bottom w:val="nil"/>
            </w:tcBorders>
            <w:vAlign w:val="bottom"/>
          </w:tcPr>
          <w:p w14:paraId="1D6AA537" w14:textId="77777777" w:rsidR="00B7540B" w:rsidRPr="00C2759A" w:rsidRDefault="00B7540B" w:rsidP="00732C85">
            <w:pPr>
              <w:spacing w:after="0" w:line="240" w:lineRule="auto"/>
              <w:ind w:left="238"/>
              <w:rPr>
                <w:rFonts w:asciiTheme="minorHAnsi" w:hAnsiTheme="minorHAnsi"/>
                <w:sz w:val="20"/>
                <w:szCs w:val="20"/>
              </w:rPr>
            </w:pPr>
            <w:r w:rsidRPr="00C2759A">
              <w:rPr>
                <w:rFonts w:asciiTheme="minorHAnsi" w:hAnsiTheme="minorHAnsi"/>
                <w:sz w:val="20"/>
                <w:szCs w:val="20"/>
              </w:rPr>
              <w:t>Job Title</w:t>
            </w:r>
          </w:p>
        </w:tc>
        <w:tc>
          <w:tcPr>
            <w:tcW w:w="4074" w:type="dxa"/>
            <w:gridSpan w:val="6"/>
            <w:tcBorders>
              <w:bottom w:val="single" w:sz="4" w:space="0" w:color="auto"/>
            </w:tcBorders>
            <w:vAlign w:val="bottom"/>
          </w:tcPr>
          <w:p w14:paraId="1F510034" w14:textId="77777777" w:rsidR="00B7540B" w:rsidRPr="00C2759A" w:rsidRDefault="009C60FC" w:rsidP="00732C85">
            <w:pPr>
              <w:spacing w:after="0" w:line="240" w:lineRule="auto"/>
              <w:ind w:left="96" w:right="162"/>
              <w:rPr>
                <w:rFonts w:asciiTheme="minorHAnsi" w:hAnsiTheme="minorHAnsi"/>
                <w:sz w:val="20"/>
                <w:szCs w:val="20"/>
              </w:rPr>
            </w:pPr>
            <w:r w:rsidRPr="00C2759A">
              <w:rPr>
                <w:rFonts w:asciiTheme="minorHAnsi" w:hAnsiTheme="minorHAnsi"/>
                <w:sz w:val="20"/>
                <w:szCs w:val="20"/>
              </w:rPr>
              <w:fldChar w:fldCharType="begin">
                <w:ffData>
                  <w:name w:val="Text6"/>
                  <w:enabled/>
                  <w:calcOnExit w:val="0"/>
                  <w:textInput/>
                </w:ffData>
              </w:fldChar>
            </w:r>
            <w:r w:rsidR="00B7540B" w:rsidRPr="00C2759A">
              <w:rPr>
                <w:rFonts w:asciiTheme="minorHAnsi" w:hAnsiTheme="minorHAnsi"/>
                <w:sz w:val="20"/>
                <w:szCs w:val="20"/>
              </w:rPr>
              <w:instrText xml:space="preserve"> FORMTEXT </w:instrText>
            </w:r>
            <w:r w:rsidRPr="00C2759A">
              <w:rPr>
                <w:rFonts w:asciiTheme="minorHAnsi" w:hAnsiTheme="minorHAnsi"/>
                <w:sz w:val="20"/>
                <w:szCs w:val="20"/>
              </w:rPr>
            </w:r>
            <w:r w:rsidRPr="00C2759A">
              <w:rPr>
                <w:rFonts w:asciiTheme="minorHAnsi" w:hAnsiTheme="minorHAnsi"/>
                <w:sz w:val="20"/>
                <w:szCs w:val="20"/>
              </w:rPr>
              <w:fldChar w:fldCharType="separate"/>
            </w:r>
            <w:r w:rsidR="00B7540B" w:rsidRPr="00C2759A">
              <w:rPr>
                <w:rFonts w:asciiTheme="minorHAnsi" w:hAnsiTheme="minorHAnsi"/>
                <w:noProof/>
                <w:sz w:val="20"/>
                <w:szCs w:val="20"/>
              </w:rPr>
              <w:t> </w:t>
            </w:r>
            <w:r w:rsidR="00B7540B" w:rsidRPr="00C2759A">
              <w:rPr>
                <w:rFonts w:asciiTheme="minorHAnsi" w:hAnsiTheme="minorHAnsi"/>
                <w:noProof/>
                <w:sz w:val="20"/>
                <w:szCs w:val="20"/>
              </w:rPr>
              <w:t> </w:t>
            </w:r>
            <w:r w:rsidR="00B7540B" w:rsidRPr="00C2759A">
              <w:rPr>
                <w:rFonts w:asciiTheme="minorHAnsi" w:hAnsiTheme="minorHAnsi"/>
                <w:noProof/>
                <w:sz w:val="20"/>
                <w:szCs w:val="20"/>
              </w:rPr>
              <w:t> </w:t>
            </w:r>
            <w:r w:rsidR="00B7540B" w:rsidRPr="00C2759A">
              <w:rPr>
                <w:rFonts w:asciiTheme="minorHAnsi" w:hAnsiTheme="minorHAnsi"/>
                <w:noProof/>
                <w:sz w:val="20"/>
                <w:szCs w:val="20"/>
              </w:rPr>
              <w:t> </w:t>
            </w:r>
            <w:r w:rsidR="00B7540B" w:rsidRPr="00C2759A">
              <w:rPr>
                <w:rFonts w:asciiTheme="minorHAnsi" w:hAnsiTheme="minorHAnsi"/>
                <w:noProof/>
                <w:sz w:val="20"/>
                <w:szCs w:val="20"/>
              </w:rPr>
              <w:t> </w:t>
            </w:r>
            <w:r w:rsidRPr="00C2759A">
              <w:rPr>
                <w:rFonts w:asciiTheme="minorHAnsi" w:hAnsiTheme="minorHAnsi"/>
                <w:sz w:val="20"/>
                <w:szCs w:val="20"/>
              </w:rPr>
              <w:fldChar w:fldCharType="end"/>
            </w:r>
          </w:p>
        </w:tc>
      </w:tr>
      <w:tr w:rsidR="00B7540B" w:rsidRPr="006B7BF8" w14:paraId="05084C2D" w14:textId="77777777" w:rsidTr="00ED79DA">
        <w:trPr>
          <w:gridAfter w:val="2"/>
          <w:wAfter w:w="236" w:type="dxa"/>
          <w:trHeight w:val="338"/>
        </w:trPr>
        <w:tc>
          <w:tcPr>
            <w:tcW w:w="1873" w:type="dxa"/>
            <w:gridSpan w:val="4"/>
            <w:vAlign w:val="bottom"/>
          </w:tcPr>
          <w:p w14:paraId="6503F254" w14:textId="77777777" w:rsidR="00B7540B" w:rsidRPr="006B7BF8" w:rsidRDefault="00B7540B" w:rsidP="00732C85">
            <w:pPr>
              <w:spacing w:after="0" w:line="240" w:lineRule="auto"/>
              <w:ind w:left="238"/>
              <w:rPr>
                <w:rFonts w:asciiTheme="minorHAnsi" w:hAnsiTheme="minorHAnsi"/>
                <w:sz w:val="20"/>
                <w:szCs w:val="20"/>
              </w:rPr>
            </w:pPr>
            <w:r w:rsidRPr="006B7BF8">
              <w:rPr>
                <w:rFonts w:asciiTheme="minorHAnsi" w:hAnsiTheme="minorHAnsi"/>
                <w:sz w:val="20"/>
                <w:szCs w:val="20"/>
              </w:rPr>
              <w:t>Company</w:t>
            </w:r>
          </w:p>
        </w:tc>
        <w:tc>
          <w:tcPr>
            <w:tcW w:w="8013" w:type="dxa"/>
            <w:gridSpan w:val="17"/>
            <w:tcBorders>
              <w:bottom w:val="single" w:sz="4" w:space="0" w:color="808080"/>
            </w:tcBorders>
            <w:vAlign w:val="bottom"/>
          </w:tcPr>
          <w:p w14:paraId="63747062" w14:textId="77777777" w:rsidR="00B7540B" w:rsidRPr="00C2759A" w:rsidRDefault="009C60FC" w:rsidP="00732C85">
            <w:pPr>
              <w:spacing w:after="0" w:line="240" w:lineRule="auto"/>
              <w:ind w:left="75" w:right="162"/>
              <w:rPr>
                <w:rFonts w:asciiTheme="minorHAnsi" w:hAnsiTheme="minorHAnsi"/>
                <w:sz w:val="20"/>
                <w:szCs w:val="20"/>
              </w:rPr>
            </w:pPr>
            <w:r w:rsidRPr="00C2759A">
              <w:rPr>
                <w:rFonts w:asciiTheme="minorHAnsi" w:hAnsiTheme="minorHAnsi"/>
                <w:sz w:val="20"/>
                <w:szCs w:val="20"/>
              </w:rPr>
              <w:fldChar w:fldCharType="begin">
                <w:ffData>
                  <w:name w:val="Text6"/>
                  <w:enabled/>
                  <w:calcOnExit w:val="0"/>
                  <w:textInput/>
                </w:ffData>
              </w:fldChar>
            </w:r>
            <w:r w:rsidR="00B7540B" w:rsidRPr="00C2759A">
              <w:rPr>
                <w:rFonts w:asciiTheme="minorHAnsi" w:hAnsiTheme="minorHAnsi"/>
                <w:sz w:val="20"/>
                <w:szCs w:val="20"/>
              </w:rPr>
              <w:instrText xml:space="preserve"> FORMTEXT </w:instrText>
            </w:r>
            <w:r w:rsidRPr="00C2759A">
              <w:rPr>
                <w:rFonts w:asciiTheme="minorHAnsi" w:hAnsiTheme="minorHAnsi"/>
                <w:sz w:val="20"/>
                <w:szCs w:val="20"/>
              </w:rPr>
            </w:r>
            <w:r w:rsidRPr="00C2759A">
              <w:rPr>
                <w:rFonts w:asciiTheme="minorHAnsi" w:hAnsiTheme="minorHAnsi"/>
                <w:sz w:val="20"/>
                <w:szCs w:val="20"/>
              </w:rPr>
              <w:fldChar w:fldCharType="separate"/>
            </w:r>
            <w:r w:rsidR="00B7540B" w:rsidRPr="00C2759A">
              <w:rPr>
                <w:rFonts w:asciiTheme="minorHAnsi" w:hAnsiTheme="minorHAnsi"/>
                <w:noProof/>
                <w:sz w:val="20"/>
                <w:szCs w:val="20"/>
              </w:rPr>
              <w:t> </w:t>
            </w:r>
            <w:r w:rsidR="00B7540B" w:rsidRPr="00C2759A">
              <w:rPr>
                <w:rFonts w:asciiTheme="minorHAnsi" w:hAnsiTheme="minorHAnsi"/>
                <w:noProof/>
                <w:sz w:val="20"/>
                <w:szCs w:val="20"/>
              </w:rPr>
              <w:t> </w:t>
            </w:r>
            <w:r w:rsidR="00B7540B" w:rsidRPr="00C2759A">
              <w:rPr>
                <w:rFonts w:asciiTheme="minorHAnsi" w:hAnsiTheme="minorHAnsi"/>
                <w:noProof/>
                <w:sz w:val="20"/>
                <w:szCs w:val="20"/>
              </w:rPr>
              <w:t> </w:t>
            </w:r>
            <w:r w:rsidR="00B7540B" w:rsidRPr="00C2759A">
              <w:rPr>
                <w:rFonts w:asciiTheme="minorHAnsi" w:hAnsiTheme="minorHAnsi"/>
                <w:noProof/>
                <w:sz w:val="20"/>
                <w:szCs w:val="20"/>
              </w:rPr>
              <w:t> </w:t>
            </w:r>
            <w:r w:rsidR="00B7540B" w:rsidRPr="00C2759A">
              <w:rPr>
                <w:rFonts w:asciiTheme="minorHAnsi" w:hAnsiTheme="minorHAnsi"/>
                <w:noProof/>
                <w:sz w:val="20"/>
                <w:szCs w:val="20"/>
              </w:rPr>
              <w:t> </w:t>
            </w:r>
            <w:r w:rsidRPr="00C2759A">
              <w:rPr>
                <w:rFonts w:asciiTheme="minorHAnsi" w:hAnsiTheme="minorHAnsi"/>
                <w:sz w:val="20"/>
                <w:szCs w:val="20"/>
              </w:rPr>
              <w:fldChar w:fldCharType="end"/>
            </w:r>
          </w:p>
        </w:tc>
      </w:tr>
      <w:tr w:rsidR="006840A2" w:rsidRPr="006B7BF8" w14:paraId="7FD37539" w14:textId="77777777" w:rsidTr="00ED79DA">
        <w:trPr>
          <w:gridAfter w:val="2"/>
          <w:wAfter w:w="236" w:type="dxa"/>
          <w:trHeight w:val="338"/>
        </w:trPr>
        <w:tc>
          <w:tcPr>
            <w:tcW w:w="1873" w:type="dxa"/>
            <w:gridSpan w:val="4"/>
            <w:tcBorders>
              <w:bottom w:val="nil"/>
            </w:tcBorders>
            <w:vAlign w:val="bottom"/>
          </w:tcPr>
          <w:p w14:paraId="2A5F1565" w14:textId="77777777" w:rsidR="00B7540B" w:rsidRPr="006B7BF8" w:rsidRDefault="00B7540B" w:rsidP="00732C85">
            <w:pPr>
              <w:spacing w:after="0" w:line="240" w:lineRule="auto"/>
              <w:ind w:left="238"/>
              <w:rPr>
                <w:rFonts w:asciiTheme="minorHAnsi" w:hAnsiTheme="minorHAnsi"/>
                <w:sz w:val="20"/>
                <w:szCs w:val="20"/>
              </w:rPr>
            </w:pPr>
            <w:r w:rsidRPr="006B7BF8">
              <w:rPr>
                <w:rFonts w:asciiTheme="minorHAnsi" w:hAnsiTheme="minorHAnsi"/>
                <w:sz w:val="20"/>
                <w:szCs w:val="20"/>
              </w:rPr>
              <w:t>Tel/Mobile</w:t>
            </w:r>
          </w:p>
        </w:tc>
        <w:tc>
          <w:tcPr>
            <w:tcW w:w="2805" w:type="dxa"/>
            <w:gridSpan w:val="6"/>
            <w:tcBorders>
              <w:top w:val="single" w:sz="4" w:space="0" w:color="auto"/>
              <w:bottom w:val="single" w:sz="4" w:space="0" w:color="auto"/>
            </w:tcBorders>
            <w:vAlign w:val="bottom"/>
          </w:tcPr>
          <w:p w14:paraId="1CC47C44" w14:textId="77777777" w:rsidR="00B7540B" w:rsidRPr="00C2759A" w:rsidRDefault="009C60FC" w:rsidP="00732C85">
            <w:pPr>
              <w:spacing w:after="0" w:line="240" w:lineRule="auto"/>
              <w:ind w:left="75"/>
              <w:rPr>
                <w:rFonts w:asciiTheme="minorHAnsi" w:hAnsiTheme="minorHAnsi"/>
                <w:sz w:val="20"/>
                <w:szCs w:val="20"/>
              </w:rPr>
            </w:pPr>
            <w:r w:rsidRPr="00C2759A">
              <w:rPr>
                <w:rFonts w:asciiTheme="minorHAnsi" w:hAnsiTheme="minorHAnsi"/>
                <w:sz w:val="20"/>
                <w:szCs w:val="20"/>
              </w:rPr>
              <w:fldChar w:fldCharType="begin">
                <w:ffData>
                  <w:name w:val=""/>
                  <w:enabled/>
                  <w:calcOnExit w:val="0"/>
                  <w:textInput/>
                </w:ffData>
              </w:fldChar>
            </w:r>
            <w:r w:rsidR="00B7540B" w:rsidRPr="00C2759A">
              <w:rPr>
                <w:rFonts w:asciiTheme="minorHAnsi" w:hAnsiTheme="minorHAnsi"/>
                <w:sz w:val="20"/>
                <w:szCs w:val="20"/>
              </w:rPr>
              <w:instrText xml:space="preserve"> FORMTEXT </w:instrText>
            </w:r>
            <w:r w:rsidRPr="00C2759A">
              <w:rPr>
                <w:rFonts w:asciiTheme="minorHAnsi" w:hAnsiTheme="minorHAnsi"/>
                <w:sz w:val="20"/>
                <w:szCs w:val="20"/>
              </w:rPr>
            </w:r>
            <w:r w:rsidRPr="00C2759A">
              <w:rPr>
                <w:rFonts w:asciiTheme="minorHAnsi" w:hAnsiTheme="minorHAnsi"/>
                <w:sz w:val="20"/>
                <w:szCs w:val="20"/>
              </w:rPr>
              <w:fldChar w:fldCharType="separate"/>
            </w:r>
            <w:r w:rsidR="00B7540B" w:rsidRPr="00C2759A">
              <w:rPr>
                <w:rFonts w:asciiTheme="minorHAnsi" w:hAnsiTheme="minorHAnsi"/>
                <w:noProof/>
                <w:sz w:val="20"/>
                <w:szCs w:val="20"/>
              </w:rPr>
              <w:t> </w:t>
            </w:r>
            <w:r w:rsidR="00B7540B" w:rsidRPr="00C2759A">
              <w:rPr>
                <w:rFonts w:asciiTheme="minorHAnsi" w:hAnsiTheme="minorHAnsi"/>
                <w:noProof/>
                <w:sz w:val="20"/>
                <w:szCs w:val="20"/>
              </w:rPr>
              <w:t> </w:t>
            </w:r>
            <w:r w:rsidR="00B7540B" w:rsidRPr="00C2759A">
              <w:rPr>
                <w:rFonts w:asciiTheme="minorHAnsi" w:hAnsiTheme="minorHAnsi"/>
                <w:noProof/>
                <w:sz w:val="20"/>
                <w:szCs w:val="20"/>
              </w:rPr>
              <w:t> </w:t>
            </w:r>
            <w:r w:rsidR="00B7540B" w:rsidRPr="00C2759A">
              <w:rPr>
                <w:rFonts w:asciiTheme="minorHAnsi" w:hAnsiTheme="minorHAnsi"/>
                <w:noProof/>
                <w:sz w:val="20"/>
                <w:szCs w:val="20"/>
              </w:rPr>
              <w:t> </w:t>
            </w:r>
            <w:r w:rsidR="00B7540B" w:rsidRPr="00C2759A">
              <w:rPr>
                <w:rFonts w:asciiTheme="minorHAnsi" w:hAnsiTheme="minorHAnsi"/>
                <w:noProof/>
                <w:sz w:val="20"/>
                <w:szCs w:val="20"/>
              </w:rPr>
              <w:t> </w:t>
            </w:r>
            <w:r w:rsidRPr="00C2759A">
              <w:rPr>
                <w:rFonts w:asciiTheme="minorHAnsi" w:hAnsiTheme="minorHAnsi"/>
                <w:sz w:val="20"/>
                <w:szCs w:val="20"/>
              </w:rPr>
              <w:fldChar w:fldCharType="end"/>
            </w:r>
          </w:p>
        </w:tc>
        <w:tc>
          <w:tcPr>
            <w:tcW w:w="1134" w:type="dxa"/>
            <w:gridSpan w:val="5"/>
            <w:tcBorders>
              <w:top w:val="single" w:sz="4" w:space="0" w:color="auto"/>
              <w:bottom w:val="nil"/>
            </w:tcBorders>
            <w:vAlign w:val="bottom"/>
          </w:tcPr>
          <w:p w14:paraId="38DFF580" w14:textId="77777777" w:rsidR="00B7540B" w:rsidRPr="00C2759A" w:rsidRDefault="00B7540B" w:rsidP="00732C85">
            <w:pPr>
              <w:spacing w:after="0" w:line="240" w:lineRule="auto"/>
              <w:ind w:left="238"/>
              <w:rPr>
                <w:rFonts w:asciiTheme="minorHAnsi" w:hAnsiTheme="minorHAnsi"/>
                <w:sz w:val="20"/>
                <w:szCs w:val="20"/>
              </w:rPr>
            </w:pPr>
            <w:r w:rsidRPr="00C2759A">
              <w:rPr>
                <w:rFonts w:asciiTheme="minorHAnsi" w:hAnsiTheme="minorHAnsi"/>
                <w:sz w:val="20"/>
                <w:szCs w:val="20"/>
              </w:rPr>
              <w:t>Email</w:t>
            </w:r>
          </w:p>
        </w:tc>
        <w:tc>
          <w:tcPr>
            <w:tcW w:w="4074" w:type="dxa"/>
            <w:gridSpan w:val="6"/>
            <w:tcBorders>
              <w:top w:val="single" w:sz="4" w:space="0" w:color="auto"/>
              <w:bottom w:val="single" w:sz="4" w:space="0" w:color="auto"/>
            </w:tcBorders>
            <w:vAlign w:val="bottom"/>
          </w:tcPr>
          <w:p w14:paraId="02D9FD34" w14:textId="77777777" w:rsidR="00B7540B" w:rsidRPr="00C2759A" w:rsidRDefault="009C60FC" w:rsidP="00732C85">
            <w:pPr>
              <w:spacing w:after="0" w:line="240" w:lineRule="auto"/>
              <w:ind w:left="96" w:right="162"/>
              <w:rPr>
                <w:rFonts w:asciiTheme="minorHAnsi" w:hAnsiTheme="minorHAnsi"/>
                <w:sz w:val="20"/>
                <w:szCs w:val="20"/>
              </w:rPr>
            </w:pPr>
            <w:r w:rsidRPr="00C2759A">
              <w:rPr>
                <w:rFonts w:asciiTheme="minorHAnsi" w:hAnsiTheme="minorHAnsi"/>
                <w:sz w:val="20"/>
                <w:szCs w:val="20"/>
              </w:rPr>
              <w:fldChar w:fldCharType="begin">
                <w:ffData>
                  <w:name w:val="Text6"/>
                  <w:enabled/>
                  <w:calcOnExit w:val="0"/>
                  <w:textInput/>
                </w:ffData>
              </w:fldChar>
            </w:r>
            <w:r w:rsidR="00B7540B" w:rsidRPr="00C2759A">
              <w:rPr>
                <w:rFonts w:asciiTheme="minorHAnsi" w:hAnsiTheme="minorHAnsi"/>
                <w:sz w:val="20"/>
                <w:szCs w:val="20"/>
              </w:rPr>
              <w:instrText xml:space="preserve"> FORMTEXT </w:instrText>
            </w:r>
            <w:r w:rsidRPr="00C2759A">
              <w:rPr>
                <w:rFonts w:asciiTheme="minorHAnsi" w:hAnsiTheme="minorHAnsi"/>
                <w:sz w:val="20"/>
                <w:szCs w:val="20"/>
              </w:rPr>
            </w:r>
            <w:r w:rsidRPr="00C2759A">
              <w:rPr>
                <w:rFonts w:asciiTheme="minorHAnsi" w:hAnsiTheme="minorHAnsi"/>
                <w:sz w:val="20"/>
                <w:szCs w:val="20"/>
              </w:rPr>
              <w:fldChar w:fldCharType="separate"/>
            </w:r>
            <w:r w:rsidR="00B7540B" w:rsidRPr="00C2759A">
              <w:rPr>
                <w:rFonts w:asciiTheme="minorHAnsi" w:hAnsiTheme="minorHAnsi"/>
                <w:noProof/>
                <w:sz w:val="20"/>
                <w:szCs w:val="20"/>
              </w:rPr>
              <w:t> </w:t>
            </w:r>
            <w:r w:rsidR="00B7540B" w:rsidRPr="00C2759A">
              <w:rPr>
                <w:rFonts w:asciiTheme="minorHAnsi" w:hAnsiTheme="minorHAnsi"/>
                <w:noProof/>
                <w:sz w:val="20"/>
                <w:szCs w:val="20"/>
              </w:rPr>
              <w:t> </w:t>
            </w:r>
            <w:r w:rsidR="00B7540B" w:rsidRPr="00C2759A">
              <w:rPr>
                <w:rFonts w:asciiTheme="minorHAnsi" w:hAnsiTheme="minorHAnsi"/>
                <w:noProof/>
                <w:sz w:val="20"/>
                <w:szCs w:val="20"/>
              </w:rPr>
              <w:t> </w:t>
            </w:r>
            <w:r w:rsidR="00B7540B" w:rsidRPr="00C2759A">
              <w:rPr>
                <w:rFonts w:asciiTheme="minorHAnsi" w:hAnsiTheme="minorHAnsi"/>
                <w:noProof/>
                <w:sz w:val="20"/>
                <w:szCs w:val="20"/>
              </w:rPr>
              <w:t> </w:t>
            </w:r>
            <w:r w:rsidR="00B7540B" w:rsidRPr="00C2759A">
              <w:rPr>
                <w:rFonts w:asciiTheme="minorHAnsi" w:hAnsiTheme="minorHAnsi"/>
                <w:noProof/>
                <w:sz w:val="20"/>
                <w:szCs w:val="20"/>
              </w:rPr>
              <w:t> </w:t>
            </w:r>
            <w:r w:rsidRPr="00C2759A">
              <w:rPr>
                <w:rFonts w:asciiTheme="minorHAnsi" w:hAnsiTheme="minorHAnsi"/>
                <w:sz w:val="20"/>
                <w:szCs w:val="20"/>
              </w:rPr>
              <w:fldChar w:fldCharType="end"/>
            </w:r>
          </w:p>
        </w:tc>
      </w:tr>
      <w:tr w:rsidR="00433C92" w:rsidRPr="006B7BF8" w14:paraId="489380CE" w14:textId="77777777" w:rsidTr="00ED79DA">
        <w:trPr>
          <w:gridAfter w:val="2"/>
          <w:wAfter w:w="236" w:type="dxa"/>
          <w:trHeight w:val="338"/>
        </w:trPr>
        <w:tc>
          <w:tcPr>
            <w:tcW w:w="1873" w:type="dxa"/>
            <w:gridSpan w:val="4"/>
            <w:tcBorders>
              <w:top w:val="nil"/>
              <w:bottom w:val="nil"/>
            </w:tcBorders>
            <w:vAlign w:val="bottom"/>
          </w:tcPr>
          <w:p w14:paraId="6E451AE5" w14:textId="77777777" w:rsidR="00433C92" w:rsidRPr="006B7BF8" w:rsidRDefault="00433C92" w:rsidP="00B57A2B">
            <w:pPr>
              <w:spacing w:after="0" w:line="240" w:lineRule="auto"/>
              <w:rPr>
                <w:rFonts w:asciiTheme="minorHAnsi" w:hAnsiTheme="minorHAnsi"/>
                <w:sz w:val="20"/>
                <w:szCs w:val="20"/>
              </w:rPr>
            </w:pPr>
          </w:p>
        </w:tc>
        <w:tc>
          <w:tcPr>
            <w:tcW w:w="2805" w:type="dxa"/>
            <w:gridSpan w:val="6"/>
            <w:tcBorders>
              <w:top w:val="single" w:sz="4" w:space="0" w:color="auto"/>
              <w:bottom w:val="nil"/>
            </w:tcBorders>
            <w:vAlign w:val="bottom"/>
          </w:tcPr>
          <w:p w14:paraId="6C25B874" w14:textId="77777777" w:rsidR="00433C92" w:rsidRPr="006B7BF8" w:rsidRDefault="00433C92" w:rsidP="00B57A2B">
            <w:pPr>
              <w:spacing w:after="0" w:line="240" w:lineRule="auto"/>
              <w:rPr>
                <w:rFonts w:asciiTheme="minorHAnsi" w:hAnsiTheme="minorHAnsi"/>
                <w:sz w:val="20"/>
                <w:szCs w:val="20"/>
              </w:rPr>
            </w:pPr>
          </w:p>
        </w:tc>
        <w:tc>
          <w:tcPr>
            <w:tcW w:w="1134" w:type="dxa"/>
            <w:gridSpan w:val="5"/>
            <w:tcBorders>
              <w:top w:val="nil"/>
              <w:bottom w:val="nil"/>
            </w:tcBorders>
            <w:vAlign w:val="bottom"/>
          </w:tcPr>
          <w:p w14:paraId="7E221E51" w14:textId="77777777" w:rsidR="00433C92" w:rsidRPr="006B7BF8" w:rsidRDefault="00433C92" w:rsidP="00B57A2B">
            <w:pPr>
              <w:spacing w:after="0" w:line="240" w:lineRule="auto"/>
              <w:rPr>
                <w:rFonts w:asciiTheme="minorHAnsi" w:hAnsiTheme="minorHAnsi"/>
                <w:sz w:val="20"/>
                <w:szCs w:val="20"/>
              </w:rPr>
            </w:pPr>
          </w:p>
        </w:tc>
        <w:tc>
          <w:tcPr>
            <w:tcW w:w="4074" w:type="dxa"/>
            <w:gridSpan w:val="6"/>
            <w:tcBorders>
              <w:top w:val="nil"/>
              <w:bottom w:val="nil"/>
            </w:tcBorders>
            <w:vAlign w:val="bottom"/>
          </w:tcPr>
          <w:p w14:paraId="7DF20414" w14:textId="77777777" w:rsidR="00433C92" w:rsidRPr="006B7BF8" w:rsidRDefault="00433C92" w:rsidP="005030FB">
            <w:pPr>
              <w:spacing w:after="0" w:line="240" w:lineRule="auto"/>
              <w:ind w:right="162"/>
              <w:rPr>
                <w:rFonts w:asciiTheme="minorHAnsi" w:hAnsiTheme="minorHAnsi"/>
                <w:sz w:val="20"/>
                <w:szCs w:val="20"/>
              </w:rPr>
            </w:pPr>
          </w:p>
        </w:tc>
      </w:tr>
      <w:tr w:rsidR="00B7540B" w:rsidRPr="006B7BF8" w14:paraId="595A4E80" w14:textId="77777777" w:rsidTr="00ED79DA">
        <w:trPr>
          <w:gridAfter w:val="2"/>
          <w:wAfter w:w="236" w:type="dxa"/>
          <w:trHeight w:val="338"/>
        </w:trPr>
        <w:tc>
          <w:tcPr>
            <w:tcW w:w="9886" w:type="dxa"/>
            <w:gridSpan w:val="21"/>
            <w:tcBorders>
              <w:top w:val="nil"/>
              <w:bottom w:val="nil"/>
            </w:tcBorders>
            <w:shd w:val="clear" w:color="auto" w:fill="D9D9D9"/>
            <w:vAlign w:val="center"/>
          </w:tcPr>
          <w:p w14:paraId="5DC13D52" w14:textId="77777777" w:rsidR="00B7540B" w:rsidRPr="006B7BF8" w:rsidRDefault="00531154" w:rsidP="00B57A2B">
            <w:pPr>
              <w:spacing w:after="0" w:line="240" w:lineRule="auto"/>
              <w:rPr>
                <w:rFonts w:asciiTheme="minorHAnsi" w:hAnsiTheme="minorHAnsi"/>
                <w:b/>
                <w:sz w:val="24"/>
                <w:szCs w:val="24"/>
              </w:rPr>
            </w:pPr>
            <w:r w:rsidRPr="006B7BF8">
              <w:rPr>
                <w:rFonts w:asciiTheme="minorHAnsi" w:hAnsiTheme="minorHAnsi"/>
              </w:rPr>
              <w:br w:type="page"/>
            </w:r>
            <w:r w:rsidR="00B31F16" w:rsidRPr="006B7BF8">
              <w:rPr>
                <w:rFonts w:asciiTheme="minorHAnsi" w:hAnsiTheme="minorHAnsi"/>
                <w:sz w:val="20"/>
                <w:szCs w:val="20"/>
              </w:rPr>
              <w:br w:type="page"/>
            </w:r>
            <w:r w:rsidRPr="006B7BF8">
              <w:rPr>
                <w:rFonts w:asciiTheme="minorHAnsi" w:hAnsiTheme="minorHAnsi"/>
                <w:b/>
                <w:sz w:val="24"/>
                <w:szCs w:val="24"/>
              </w:rPr>
              <w:t>Section K</w:t>
            </w:r>
            <w:r w:rsidR="00B7540B" w:rsidRPr="006B7BF8">
              <w:rPr>
                <w:rFonts w:asciiTheme="minorHAnsi" w:hAnsiTheme="minorHAnsi"/>
                <w:b/>
                <w:sz w:val="24"/>
                <w:szCs w:val="24"/>
              </w:rPr>
              <w:t>: Declaration</w:t>
            </w:r>
          </w:p>
        </w:tc>
      </w:tr>
      <w:tr w:rsidR="00B7540B" w:rsidRPr="006B7BF8" w14:paraId="286B00C4" w14:textId="77777777" w:rsidTr="00ED79DA">
        <w:trPr>
          <w:gridAfter w:val="2"/>
          <w:wAfter w:w="236" w:type="dxa"/>
          <w:trHeight w:val="2252"/>
        </w:trPr>
        <w:tc>
          <w:tcPr>
            <w:tcW w:w="9886" w:type="dxa"/>
            <w:gridSpan w:val="21"/>
            <w:tcBorders>
              <w:top w:val="nil"/>
              <w:bottom w:val="nil"/>
            </w:tcBorders>
            <w:vAlign w:val="center"/>
          </w:tcPr>
          <w:p w14:paraId="78826AED" w14:textId="59F6D695" w:rsidR="001C4D21" w:rsidRDefault="001C4D21" w:rsidP="00ED79DA">
            <w:pPr>
              <w:spacing w:after="0" w:line="240" w:lineRule="auto"/>
              <w:ind w:right="-1"/>
              <w:jc w:val="both"/>
              <w:rPr>
                <w:rFonts w:asciiTheme="minorHAnsi" w:hAnsiTheme="minorHAnsi"/>
                <w:sz w:val="20"/>
                <w:szCs w:val="20"/>
              </w:rPr>
            </w:pPr>
          </w:p>
          <w:p w14:paraId="6D92F9FA" w14:textId="085F848C" w:rsidR="00ED79DA" w:rsidRPr="00ED79DA" w:rsidRDefault="00ED79DA" w:rsidP="00ED79DA">
            <w:pPr>
              <w:spacing w:after="0" w:line="240" w:lineRule="auto"/>
              <w:ind w:right="-1"/>
              <w:jc w:val="both"/>
              <w:rPr>
                <w:rFonts w:asciiTheme="minorHAnsi" w:hAnsiTheme="minorHAnsi"/>
                <w:b/>
                <w:bCs/>
                <w:sz w:val="20"/>
                <w:szCs w:val="20"/>
              </w:rPr>
            </w:pPr>
            <w:r w:rsidRPr="00265955">
              <w:rPr>
                <w:rFonts w:asciiTheme="minorHAnsi" w:hAnsiTheme="minorHAnsi"/>
                <w:sz w:val="20"/>
                <w:szCs w:val="20"/>
              </w:rPr>
              <w:fldChar w:fldCharType="begin">
                <w:ffData>
                  <w:name w:val="Check51"/>
                  <w:enabled/>
                  <w:calcOnExit w:val="0"/>
                  <w:checkBox>
                    <w:sizeAuto/>
                    <w:default w:val="0"/>
                  </w:checkBox>
                </w:ffData>
              </w:fldChar>
            </w:r>
            <w:r w:rsidRPr="00265955">
              <w:rPr>
                <w:rFonts w:asciiTheme="minorHAnsi" w:hAnsiTheme="minorHAnsi"/>
                <w:sz w:val="20"/>
                <w:szCs w:val="20"/>
              </w:rPr>
              <w:instrText xml:space="preserve"> FORMCHECKBOX </w:instrText>
            </w:r>
            <w:r w:rsidRPr="00265955">
              <w:rPr>
                <w:rFonts w:asciiTheme="minorHAnsi" w:hAnsiTheme="minorHAnsi"/>
                <w:sz w:val="20"/>
                <w:szCs w:val="20"/>
              </w:rPr>
            </w:r>
            <w:r w:rsidRPr="00265955">
              <w:rPr>
                <w:rFonts w:asciiTheme="minorHAnsi" w:hAnsiTheme="minorHAnsi"/>
                <w:sz w:val="20"/>
                <w:szCs w:val="20"/>
              </w:rPr>
              <w:fldChar w:fldCharType="separate"/>
            </w:r>
            <w:r w:rsidRPr="00265955">
              <w:rPr>
                <w:rFonts w:asciiTheme="minorHAnsi" w:hAnsiTheme="minorHAnsi"/>
                <w:sz w:val="20"/>
                <w:szCs w:val="20"/>
              </w:rPr>
              <w:fldChar w:fldCharType="end"/>
            </w:r>
            <w:r>
              <w:rPr>
                <w:rFonts w:asciiTheme="minorHAnsi" w:hAnsiTheme="minorHAnsi"/>
                <w:sz w:val="20"/>
                <w:szCs w:val="20"/>
              </w:rPr>
              <w:t xml:space="preserve">  </w:t>
            </w:r>
            <w:r w:rsidRPr="00ED79DA">
              <w:rPr>
                <w:rFonts w:asciiTheme="minorHAnsi" w:hAnsiTheme="minorHAnsi"/>
                <w:b/>
                <w:bCs/>
                <w:sz w:val="20"/>
                <w:szCs w:val="20"/>
              </w:rPr>
              <w:t xml:space="preserve">TICK/CHECK THIS BOX TO CONFIRM THAT  </w:t>
            </w:r>
          </w:p>
          <w:p w14:paraId="32317AFE" w14:textId="77777777" w:rsidR="00ED79DA" w:rsidRPr="00ED79DA" w:rsidRDefault="00ED79DA" w:rsidP="00ED79DA">
            <w:pPr>
              <w:spacing w:after="0" w:line="240" w:lineRule="auto"/>
              <w:ind w:right="-1"/>
              <w:jc w:val="both"/>
              <w:rPr>
                <w:rFonts w:asciiTheme="minorHAnsi" w:hAnsiTheme="minorHAnsi"/>
                <w:sz w:val="20"/>
                <w:szCs w:val="20"/>
              </w:rPr>
            </w:pPr>
          </w:p>
          <w:p w14:paraId="3E4CEB8D" w14:textId="7BCE0640" w:rsidR="0064365C" w:rsidRPr="006B7BF8" w:rsidRDefault="0064365C" w:rsidP="005251EF">
            <w:pPr>
              <w:numPr>
                <w:ilvl w:val="0"/>
                <w:numId w:val="15"/>
              </w:numPr>
              <w:spacing w:after="0" w:line="240" w:lineRule="auto"/>
              <w:rPr>
                <w:rFonts w:asciiTheme="minorHAnsi" w:hAnsiTheme="minorHAnsi"/>
                <w:sz w:val="20"/>
              </w:rPr>
            </w:pPr>
            <w:r w:rsidRPr="006B7BF8">
              <w:rPr>
                <w:rFonts w:asciiTheme="minorHAnsi" w:hAnsiTheme="minorHAnsi"/>
                <w:sz w:val="20"/>
              </w:rPr>
              <w:t xml:space="preserve">I </w:t>
            </w:r>
            <w:r w:rsidR="00ED79DA">
              <w:rPr>
                <w:rFonts w:asciiTheme="minorHAnsi" w:hAnsiTheme="minorHAnsi"/>
                <w:sz w:val="20"/>
              </w:rPr>
              <w:t xml:space="preserve">wish to </w:t>
            </w:r>
            <w:r w:rsidRPr="006B7BF8">
              <w:rPr>
                <w:rFonts w:asciiTheme="minorHAnsi" w:hAnsiTheme="minorHAnsi"/>
                <w:sz w:val="20"/>
              </w:rPr>
              <w:t>apply for admission to the Register of Chartered Security Professionals</w:t>
            </w:r>
          </w:p>
          <w:p w14:paraId="27F557F7" w14:textId="77777777" w:rsidR="0064365C" w:rsidRPr="006B7BF8" w:rsidRDefault="0064365C" w:rsidP="005251EF">
            <w:pPr>
              <w:numPr>
                <w:ilvl w:val="0"/>
                <w:numId w:val="15"/>
              </w:numPr>
              <w:spacing w:after="0" w:line="240" w:lineRule="auto"/>
              <w:rPr>
                <w:rFonts w:asciiTheme="minorHAnsi" w:hAnsiTheme="minorHAnsi"/>
                <w:sz w:val="20"/>
              </w:rPr>
            </w:pPr>
            <w:r w:rsidRPr="006B7BF8">
              <w:rPr>
                <w:rFonts w:asciiTheme="minorHAnsi" w:hAnsiTheme="minorHAnsi"/>
                <w:sz w:val="20"/>
              </w:rPr>
              <w:t>The information I have given in this application is true to the best of my knowledge and belief.  I understand that my application may be declared invalid, and any admittance to the Register may be</w:t>
            </w:r>
            <w:r w:rsidR="00315428" w:rsidRPr="006B7BF8">
              <w:rPr>
                <w:rFonts w:asciiTheme="minorHAnsi" w:hAnsiTheme="minorHAnsi"/>
                <w:sz w:val="20"/>
              </w:rPr>
              <w:t xml:space="preserve"> suspended or</w:t>
            </w:r>
            <w:r w:rsidRPr="006B7BF8">
              <w:rPr>
                <w:rFonts w:asciiTheme="minorHAnsi" w:hAnsiTheme="minorHAnsi"/>
                <w:sz w:val="20"/>
              </w:rPr>
              <w:t xml:space="preserve"> revoked if any of this information is found to be inaccurate.  The Security Institute will not </w:t>
            </w:r>
            <w:r w:rsidR="00315428" w:rsidRPr="006B7BF8">
              <w:rPr>
                <w:rFonts w:asciiTheme="minorHAnsi" w:hAnsiTheme="minorHAnsi"/>
                <w:sz w:val="20"/>
              </w:rPr>
              <w:t>be liable for making any refund</w:t>
            </w:r>
            <w:r w:rsidRPr="006B7BF8">
              <w:rPr>
                <w:rFonts w:asciiTheme="minorHAnsi" w:hAnsiTheme="minorHAnsi"/>
                <w:sz w:val="20"/>
              </w:rPr>
              <w:t xml:space="preserve"> in these circumstances.</w:t>
            </w:r>
          </w:p>
          <w:p w14:paraId="0A3C6D1C" w14:textId="77777777" w:rsidR="00D3099C" w:rsidRPr="006B7BF8" w:rsidRDefault="00D3099C" w:rsidP="005251EF">
            <w:pPr>
              <w:numPr>
                <w:ilvl w:val="0"/>
                <w:numId w:val="15"/>
              </w:numPr>
              <w:spacing w:after="0" w:line="240" w:lineRule="auto"/>
              <w:rPr>
                <w:rFonts w:asciiTheme="minorHAnsi" w:hAnsiTheme="minorHAnsi"/>
                <w:sz w:val="20"/>
              </w:rPr>
            </w:pPr>
            <w:bookmarkStart w:id="36" w:name="_Hlk528660070"/>
            <w:r w:rsidRPr="006B7BF8">
              <w:rPr>
                <w:rFonts w:asciiTheme="minorHAnsi" w:hAnsiTheme="minorHAnsi"/>
                <w:sz w:val="20"/>
              </w:rPr>
              <w:t xml:space="preserve">I understand that if I am unsuccessful my details will be kept on file for </w:t>
            </w:r>
            <w:r w:rsidR="00F047C4">
              <w:rPr>
                <w:rFonts w:asciiTheme="minorHAnsi" w:hAnsiTheme="minorHAnsi"/>
                <w:sz w:val="20"/>
              </w:rPr>
              <w:t>24</w:t>
            </w:r>
            <w:r w:rsidRPr="006B7BF8">
              <w:rPr>
                <w:rFonts w:asciiTheme="minorHAnsi" w:hAnsiTheme="minorHAnsi"/>
                <w:sz w:val="20"/>
              </w:rPr>
              <w:t xml:space="preserve"> months should I choose to re-apply. </w:t>
            </w:r>
          </w:p>
          <w:bookmarkEnd w:id="36"/>
          <w:p w14:paraId="4B327E7F" w14:textId="6FBF07CB" w:rsidR="0064365C" w:rsidRPr="006B7BF8" w:rsidRDefault="0064365C" w:rsidP="005251EF">
            <w:pPr>
              <w:numPr>
                <w:ilvl w:val="0"/>
                <w:numId w:val="15"/>
              </w:numPr>
              <w:spacing w:after="0" w:line="240" w:lineRule="auto"/>
              <w:rPr>
                <w:rFonts w:asciiTheme="minorHAnsi" w:hAnsiTheme="minorHAnsi"/>
                <w:sz w:val="20"/>
              </w:rPr>
            </w:pPr>
            <w:r w:rsidRPr="006B7BF8">
              <w:rPr>
                <w:rFonts w:asciiTheme="minorHAnsi" w:hAnsiTheme="minorHAnsi"/>
                <w:sz w:val="20"/>
              </w:rPr>
              <w:t xml:space="preserve">I understand that the Security Institute may wish to verify </w:t>
            </w:r>
            <w:r w:rsidR="002B1207" w:rsidRPr="006B7BF8">
              <w:rPr>
                <w:rFonts w:asciiTheme="minorHAnsi" w:hAnsiTheme="minorHAnsi"/>
                <w:sz w:val="20"/>
              </w:rPr>
              <w:t>some,</w:t>
            </w:r>
            <w:r w:rsidRPr="006B7BF8">
              <w:rPr>
                <w:rFonts w:asciiTheme="minorHAnsi" w:hAnsiTheme="minorHAnsi"/>
                <w:sz w:val="20"/>
              </w:rPr>
              <w:t xml:space="preserve"> or </w:t>
            </w:r>
            <w:r w:rsidR="002B1207" w:rsidRPr="006B7BF8">
              <w:rPr>
                <w:rFonts w:asciiTheme="minorHAnsi" w:hAnsiTheme="minorHAnsi"/>
                <w:sz w:val="20"/>
              </w:rPr>
              <w:t>all</w:t>
            </w:r>
            <w:r w:rsidRPr="006B7BF8">
              <w:rPr>
                <w:rFonts w:asciiTheme="minorHAnsi" w:hAnsiTheme="minorHAnsi"/>
                <w:sz w:val="20"/>
              </w:rPr>
              <w:t xml:space="preserve"> the information provided, and I hereby authorise the Security Institute to perform reference checks as required.</w:t>
            </w:r>
            <w:r w:rsidR="00315428" w:rsidRPr="006B7BF8">
              <w:rPr>
                <w:rFonts w:asciiTheme="minorHAnsi" w:hAnsiTheme="minorHAnsi"/>
                <w:sz w:val="20"/>
              </w:rPr>
              <w:t xml:space="preserve"> </w:t>
            </w:r>
          </w:p>
          <w:p w14:paraId="35EE4085" w14:textId="77777777" w:rsidR="00ED79DA" w:rsidRDefault="0064365C" w:rsidP="00ED79DA">
            <w:pPr>
              <w:numPr>
                <w:ilvl w:val="0"/>
                <w:numId w:val="15"/>
              </w:numPr>
              <w:spacing w:after="0" w:line="240" w:lineRule="auto"/>
              <w:rPr>
                <w:rFonts w:asciiTheme="minorHAnsi" w:hAnsiTheme="minorHAnsi"/>
                <w:sz w:val="20"/>
              </w:rPr>
            </w:pPr>
            <w:r w:rsidRPr="006B7BF8">
              <w:rPr>
                <w:rFonts w:asciiTheme="minorHAnsi" w:hAnsiTheme="minorHAnsi"/>
                <w:sz w:val="20"/>
              </w:rPr>
              <w:t xml:space="preserve">If I am admitted to the Register of Chartered Security Professionals, I agree to be bound by its </w:t>
            </w:r>
            <w:hyperlink r:id="rId12" w:history="1">
              <w:r w:rsidRPr="006B7BF8">
                <w:rPr>
                  <w:rStyle w:val="Hyperlink"/>
                  <w:rFonts w:asciiTheme="minorHAnsi" w:hAnsiTheme="minorHAnsi"/>
                  <w:sz w:val="20"/>
                </w:rPr>
                <w:t>Code of Conduct</w:t>
              </w:r>
            </w:hyperlink>
            <w:r w:rsidRPr="006B7BF8">
              <w:rPr>
                <w:rFonts w:asciiTheme="minorHAnsi" w:hAnsiTheme="minorHAnsi"/>
                <w:sz w:val="20"/>
              </w:rPr>
              <w:t xml:space="preserve">, to participate in any </w:t>
            </w:r>
            <w:r w:rsidRPr="00F047C4">
              <w:rPr>
                <w:rFonts w:asciiTheme="minorHAnsi" w:hAnsiTheme="minorHAnsi"/>
                <w:sz w:val="20"/>
              </w:rPr>
              <w:t>Continuing Professional Development</w:t>
            </w:r>
            <w:r w:rsidRPr="006B7BF8">
              <w:rPr>
                <w:rFonts w:asciiTheme="minorHAnsi" w:hAnsiTheme="minorHAnsi"/>
                <w:sz w:val="20"/>
              </w:rPr>
              <w:t xml:space="preserve"> scheme necessary to maintain my admission to the Register</w:t>
            </w:r>
            <w:r w:rsidR="00631DD7">
              <w:rPr>
                <w:rFonts w:asciiTheme="minorHAnsi" w:hAnsiTheme="minorHAnsi"/>
                <w:sz w:val="20"/>
              </w:rPr>
              <w:t xml:space="preserve"> and to pay annual renewal fees promptly in January.</w:t>
            </w:r>
            <w:r w:rsidR="00ED79DA" w:rsidRPr="006B7BF8">
              <w:rPr>
                <w:rFonts w:asciiTheme="minorHAnsi" w:hAnsiTheme="minorHAnsi"/>
                <w:sz w:val="20"/>
              </w:rPr>
              <w:t xml:space="preserve"> </w:t>
            </w:r>
          </w:p>
          <w:p w14:paraId="6FE17587" w14:textId="68BD0178" w:rsidR="00ED79DA" w:rsidRPr="006B7BF8" w:rsidRDefault="00ED79DA" w:rsidP="00ED79DA">
            <w:pPr>
              <w:numPr>
                <w:ilvl w:val="0"/>
                <w:numId w:val="15"/>
              </w:numPr>
              <w:spacing w:after="0" w:line="240" w:lineRule="auto"/>
              <w:rPr>
                <w:rFonts w:asciiTheme="minorHAnsi" w:hAnsiTheme="minorHAnsi"/>
                <w:sz w:val="20"/>
              </w:rPr>
            </w:pPr>
            <w:r w:rsidRPr="006B7BF8">
              <w:rPr>
                <w:rFonts w:asciiTheme="minorHAnsi" w:hAnsiTheme="minorHAnsi"/>
                <w:sz w:val="20"/>
              </w:rPr>
              <w:t>I undertake to advise the Security Institute of any changes to my personal contact details and professional circumstances.</w:t>
            </w:r>
          </w:p>
          <w:p w14:paraId="6554C483" w14:textId="0E9AD78F" w:rsidR="001C4D21" w:rsidRPr="002B1207" w:rsidRDefault="0064365C" w:rsidP="00C2759A">
            <w:pPr>
              <w:numPr>
                <w:ilvl w:val="0"/>
                <w:numId w:val="15"/>
              </w:numPr>
              <w:spacing w:after="120" w:line="240" w:lineRule="auto"/>
              <w:contextualSpacing/>
              <w:rPr>
                <w:rFonts w:asciiTheme="minorHAnsi" w:hAnsiTheme="minorHAnsi"/>
                <w:b/>
                <w:sz w:val="18"/>
                <w:szCs w:val="18"/>
              </w:rPr>
            </w:pPr>
            <w:r w:rsidRPr="006B7BF8">
              <w:rPr>
                <w:rFonts w:asciiTheme="minorHAnsi" w:hAnsiTheme="minorHAnsi"/>
                <w:sz w:val="20"/>
              </w:rPr>
              <w:t xml:space="preserve">I confirm I have read and understood the requirements for </w:t>
            </w:r>
            <w:hyperlink r:id="rId13" w:history="1">
              <w:r w:rsidRPr="006B7BF8">
                <w:rPr>
                  <w:rStyle w:val="Hyperlink"/>
                  <w:rFonts w:asciiTheme="minorHAnsi" w:hAnsiTheme="minorHAnsi"/>
                  <w:sz w:val="20"/>
                </w:rPr>
                <w:t>Professional Indemnity Insurance</w:t>
              </w:r>
            </w:hyperlink>
            <w:r w:rsidR="00323A6C" w:rsidRPr="006B7BF8">
              <w:rPr>
                <w:rFonts w:asciiTheme="minorHAnsi" w:hAnsiTheme="minorHAnsi"/>
                <w:sz w:val="20"/>
              </w:rPr>
              <w:t xml:space="preserve"> </w:t>
            </w:r>
            <w:r w:rsidRPr="006B7BF8">
              <w:rPr>
                <w:rFonts w:asciiTheme="minorHAnsi" w:hAnsiTheme="minorHAnsi"/>
                <w:sz w:val="20"/>
              </w:rPr>
              <w:t>and that I have such insurance in place, or am exempt under the definitions provided</w:t>
            </w:r>
            <w:r w:rsidR="00323A6C" w:rsidRPr="006B7BF8">
              <w:rPr>
                <w:rFonts w:asciiTheme="minorHAnsi" w:hAnsiTheme="minorHAnsi"/>
                <w:sz w:val="20"/>
              </w:rPr>
              <w:t xml:space="preserve"> by CSPRA</w:t>
            </w:r>
            <w:r w:rsidRPr="006B7BF8">
              <w:rPr>
                <w:rFonts w:asciiTheme="minorHAnsi" w:hAnsiTheme="minorHAnsi"/>
                <w:sz w:val="20"/>
              </w:rPr>
              <w:t>.</w:t>
            </w:r>
          </w:p>
          <w:p w14:paraId="654C3023" w14:textId="77777777" w:rsidR="002B1207" w:rsidRPr="00C2759A" w:rsidRDefault="002B1207" w:rsidP="002B1207">
            <w:pPr>
              <w:spacing w:after="120" w:line="240" w:lineRule="auto"/>
              <w:ind w:left="720"/>
              <w:contextualSpacing/>
              <w:rPr>
                <w:rFonts w:asciiTheme="minorHAnsi" w:hAnsiTheme="minorHAnsi"/>
                <w:b/>
                <w:sz w:val="18"/>
                <w:szCs w:val="18"/>
              </w:rPr>
            </w:pPr>
          </w:p>
          <w:p w14:paraId="0003AF5C" w14:textId="77777777" w:rsidR="00C2759A" w:rsidRPr="000C6FDD" w:rsidRDefault="00C2759A" w:rsidP="00C2759A">
            <w:pPr>
              <w:spacing w:after="120" w:line="240" w:lineRule="auto"/>
              <w:ind w:left="720"/>
              <w:contextualSpacing/>
              <w:rPr>
                <w:rFonts w:asciiTheme="minorHAnsi" w:hAnsiTheme="minorHAnsi"/>
                <w:b/>
                <w:sz w:val="18"/>
                <w:szCs w:val="18"/>
              </w:rPr>
            </w:pPr>
          </w:p>
        </w:tc>
      </w:tr>
      <w:tr w:rsidR="006840A2" w:rsidRPr="006B7BF8" w14:paraId="1C4DE70D" w14:textId="77777777" w:rsidTr="00ED79DA">
        <w:trPr>
          <w:gridAfter w:val="2"/>
          <w:wAfter w:w="236" w:type="dxa"/>
          <w:trHeight w:val="80"/>
        </w:trPr>
        <w:tc>
          <w:tcPr>
            <w:tcW w:w="936" w:type="dxa"/>
            <w:tcBorders>
              <w:top w:val="nil"/>
              <w:bottom w:val="nil"/>
            </w:tcBorders>
            <w:vAlign w:val="center"/>
          </w:tcPr>
          <w:p w14:paraId="2C09165A" w14:textId="4E850A0C" w:rsidR="00B7540B" w:rsidRPr="006B7BF8" w:rsidRDefault="00ED79DA" w:rsidP="00B57A2B">
            <w:pPr>
              <w:spacing w:after="0" w:line="240" w:lineRule="auto"/>
              <w:ind w:right="-1"/>
              <w:jc w:val="both"/>
              <w:rPr>
                <w:rFonts w:asciiTheme="minorHAnsi" w:hAnsiTheme="minorHAnsi"/>
                <w:b/>
                <w:sz w:val="20"/>
                <w:szCs w:val="20"/>
              </w:rPr>
            </w:pPr>
            <w:r>
              <w:rPr>
                <w:rFonts w:asciiTheme="minorHAnsi" w:hAnsiTheme="minorHAnsi"/>
                <w:b/>
                <w:sz w:val="20"/>
                <w:szCs w:val="20"/>
              </w:rPr>
              <w:t>Date</w:t>
            </w:r>
            <w:r w:rsidR="00B7540B" w:rsidRPr="006B7BF8">
              <w:rPr>
                <w:rFonts w:asciiTheme="minorHAnsi" w:hAnsiTheme="minorHAnsi"/>
                <w:b/>
                <w:sz w:val="20"/>
                <w:szCs w:val="20"/>
              </w:rPr>
              <w:t>:</w:t>
            </w:r>
          </w:p>
        </w:tc>
        <w:tc>
          <w:tcPr>
            <w:tcW w:w="3207" w:type="dxa"/>
            <w:gridSpan w:val="8"/>
            <w:tcBorders>
              <w:top w:val="nil"/>
              <w:bottom w:val="single" w:sz="4" w:space="0" w:color="808080"/>
            </w:tcBorders>
            <w:vAlign w:val="center"/>
          </w:tcPr>
          <w:p w14:paraId="73AB565E" w14:textId="452C1419" w:rsidR="00B7540B" w:rsidRPr="006B7BF8" w:rsidRDefault="00ED79DA" w:rsidP="00C2759A">
            <w:pPr>
              <w:spacing w:after="0"/>
              <w:ind w:right="-1"/>
              <w:jc w:val="both"/>
              <w:rPr>
                <w:rFonts w:asciiTheme="minorHAnsi" w:hAnsiTheme="minorHAnsi"/>
                <w:sz w:val="20"/>
                <w:szCs w:val="20"/>
              </w:rPr>
            </w:pPr>
            <w:r w:rsidRPr="006B7BF8">
              <w:rPr>
                <w:rFonts w:asciiTheme="minorHAnsi" w:hAnsiTheme="minorHAnsi"/>
                <w:sz w:val="20"/>
                <w:szCs w:val="20"/>
              </w:rPr>
              <w:fldChar w:fldCharType="begin">
                <w:ffData>
                  <w:name w:val="Text6"/>
                  <w:enabled/>
                  <w:calcOnExit w:val="0"/>
                  <w:textInput/>
                </w:ffData>
              </w:fldChar>
            </w:r>
            <w:r w:rsidRPr="006B7BF8">
              <w:rPr>
                <w:rFonts w:asciiTheme="minorHAnsi" w:hAnsiTheme="minorHAnsi"/>
                <w:sz w:val="20"/>
                <w:szCs w:val="20"/>
              </w:rPr>
              <w:instrText xml:space="preserve"> FORMTEXT </w:instrText>
            </w:r>
            <w:r w:rsidRPr="006B7BF8">
              <w:rPr>
                <w:rFonts w:asciiTheme="minorHAnsi" w:hAnsiTheme="minorHAnsi"/>
                <w:sz w:val="20"/>
                <w:szCs w:val="20"/>
              </w:rPr>
            </w:r>
            <w:r w:rsidRPr="006B7BF8">
              <w:rPr>
                <w:rFonts w:asciiTheme="minorHAnsi" w:hAnsiTheme="minorHAnsi"/>
                <w:sz w:val="20"/>
                <w:szCs w:val="20"/>
              </w:rPr>
              <w:fldChar w:fldCharType="separate"/>
            </w:r>
            <w:r w:rsidRPr="006B7BF8">
              <w:rPr>
                <w:rFonts w:asciiTheme="minorHAnsi" w:hAnsiTheme="minorHAnsi"/>
                <w:noProof/>
                <w:sz w:val="20"/>
                <w:szCs w:val="20"/>
              </w:rPr>
              <w:t> </w:t>
            </w:r>
            <w:r w:rsidRPr="006B7BF8">
              <w:rPr>
                <w:rFonts w:asciiTheme="minorHAnsi" w:hAnsiTheme="minorHAnsi"/>
                <w:noProof/>
                <w:sz w:val="20"/>
                <w:szCs w:val="20"/>
              </w:rPr>
              <w:t> </w:t>
            </w:r>
            <w:r w:rsidRPr="006B7BF8">
              <w:rPr>
                <w:rFonts w:asciiTheme="minorHAnsi" w:hAnsiTheme="minorHAnsi"/>
                <w:noProof/>
                <w:sz w:val="20"/>
                <w:szCs w:val="20"/>
              </w:rPr>
              <w:t> </w:t>
            </w:r>
            <w:r w:rsidRPr="006B7BF8">
              <w:rPr>
                <w:rFonts w:asciiTheme="minorHAnsi" w:hAnsiTheme="minorHAnsi"/>
                <w:noProof/>
                <w:sz w:val="20"/>
                <w:szCs w:val="20"/>
              </w:rPr>
              <w:t> </w:t>
            </w:r>
            <w:r w:rsidRPr="006B7BF8">
              <w:rPr>
                <w:rFonts w:asciiTheme="minorHAnsi" w:hAnsiTheme="minorHAnsi"/>
                <w:noProof/>
                <w:sz w:val="20"/>
                <w:szCs w:val="20"/>
              </w:rPr>
              <w:t> </w:t>
            </w:r>
            <w:r w:rsidRPr="006B7BF8">
              <w:rPr>
                <w:rFonts w:asciiTheme="minorHAnsi" w:hAnsiTheme="minorHAnsi"/>
                <w:sz w:val="20"/>
                <w:szCs w:val="20"/>
              </w:rPr>
              <w:fldChar w:fldCharType="end"/>
            </w:r>
          </w:p>
        </w:tc>
        <w:tc>
          <w:tcPr>
            <w:tcW w:w="1135" w:type="dxa"/>
            <w:gridSpan w:val="3"/>
            <w:tcBorders>
              <w:top w:val="nil"/>
              <w:bottom w:val="nil"/>
            </w:tcBorders>
            <w:vAlign w:val="center"/>
          </w:tcPr>
          <w:p w14:paraId="0F1D4A47" w14:textId="040349E0" w:rsidR="00B7540B" w:rsidRPr="006B7BF8" w:rsidRDefault="00B7540B" w:rsidP="00C2759A">
            <w:pPr>
              <w:spacing w:after="0"/>
              <w:ind w:right="-1"/>
              <w:jc w:val="center"/>
              <w:rPr>
                <w:rFonts w:asciiTheme="minorHAnsi" w:hAnsiTheme="minorHAnsi"/>
                <w:b/>
                <w:sz w:val="20"/>
                <w:szCs w:val="20"/>
              </w:rPr>
            </w:pPr>
          </w:p>
        </w:tc>
        <w:tc>
          <w:tcPr>
            <w:tcW w:w="4608" w:type="dxa"/>
            <w:gridSpan w:val="9"/>
            <w:tcBorders>
              <w:top w:val="nil"/>
              <w:bottom w:val="single" w:sz="4" w:space="0" w:color="808080"/>
            </w:tcBorders>
            <w:vAlign w:val="center"/>
          </w:tcPr>
          <w:p w14:paraId="71B733DF" w14:textId="7025A524" w:rsidR="00B7540B" w:rsidRPr="006B7BF8" w:rsidRDefault="00D2669C" w:rsidP="00C2759A">
            <w:pPr>
              <w:spacing w:after="0"/>
              <w:ind w:right="-1"/>
              <w:jc w:val="both"/>
              <w:rPr>
                <w:rFonts w:asciiTheme="minorHAnsi" w:hAnsiTheme="minorHAnsi"/>
                <w:sz w:val="20"/>
                <w:szCs w:val="20"/>
              </w:rPr>
            </w:pPr>
            <w:r>
              <w:rPr>
                <w:rFonts w:asciiTheme="minorHAnsi" w:hAnsiTheme="minorHAnsi"/>
                <w:sz w:val="20"/>
                <w:szCs w:val="20"/>
              </w:rPr>
              <w:t>Signature is not required</w:t>
            </w:r>
          </w:p>
        </w:tc>
      </w:tr>
      <w:tr w:rsidR="00777134" w:rsidRPr="006B7BF8" w14:paraId="2E112789" w14:textId="77777777" w:rsidTr="00ED79DA">
        <w:trPr>
          <w:gridAfter w:val="2"/>
          <w:wAfter w:w="236" w:type="dxa"/>
          <w:trHeight w:val="349"/>
        </w:trPr>
        <w:tc>
          <w:tcPr>
            <w:tcW w:w="9886" w:type="dxa"/>
            <w:gridSpan w:val="21"/>
            <w:tcBorders>
              <w:top w:val="nil"/>
              <w:left w:val="nil"/>
              <w:bottom w:val="nil"/>
              <w:right w:val="nil"/>
            </w:tcBorders>
            <w:vAlign w:val="center"/>
          </w:tcPr>
          <w:p w14:paraId="4DCC34C4" w14:textId="102E05B0" w:rsidR="00A86B7A" w:rsidRPr="006B7BF8" w:rsidRDefault="00C2759A" w:rsidP="00B57A2B">
            <w:pPr>
              <w:spacing w:after="0" w:line="240" w:lineRule="auto"/>
              <w:ind w:right="-1"/>
              <w:jc w:val="both"/>
              <w:rPr>
                <w:rFonts w:asciiTheme="minorHAnsi" w:hAnsiTheme="minorHAnsi"/>
                <w:sz w:val="20"/>
                <w:szCs w:val="20"/>
              </w:rPr>
            </w:pPr>
            <w:r>
              <w:br w:type="page"/>
            </w:r>
            <w:r w:rsidR="00777134" w:rsidRPr="006B7BF8">
              <w:rPr>
                <w:rFonts w:asciiTheme="minorHAnsi" w:hAnsiTheme="minorHAnsi"/>
                <w:sz w:val="20"/>
                <w:szCs w:val="20"/>
              </w:rPr>
              <w:t>How did you find out about the Register of Chartered Security</w:t>
            </w:r>
            <w:r w:rsidR="00A86B7A" w:rsidRPr="006B7BF8">
              <w:rPr>
                <w:rFonts w:asciiTheme="minorHAnsi" w:hAnsiTheme="minorHAnsi"/>
                <w:sz w:val="20"/>
                <w:szCs w:val="20"/>
              </w:rPr>
              <w:t xml:space="preserve"> Professionals?</w:t>
            </w:r>
          </w:p>
        </w:tc>
      </w:tr>
      <w:tr w:rsidR="006840A2" w:rsidRPr="006B7BF8" w14:paraId="6DD23956" w14:textId="77777777" w:rsidTr="00ED79DA">
        <w:trPr>
          <w:gridAfter w:val="2"/>
          <w:wAfter w:w="236" w:type="dxa"/>
          <w:trHeight w:val="299"/>
        </w:trPr>
        <w:tc>
          <w:tcPr>
            <w:tcW w:w="3402" w:type="dxa"/>
            <w:gridSpan w:val="8"/>
            <w:tcBorders>
              <w:top w:val="nil"/>
              <w:left w:val="nil"/>
              <w:bottom w:val="nil"/>
              <w:right w:val="nil"/>
            </w:tcBorders>
            <w:vAlign w:val="bottom"/>
          </w:tcPr>
          <w:p w14:paraId="63266E8F" w14:textId="77777777" w:rsidR="00993AB1" w:rsidRPr="006B7BF8" w:rsidRDefault="009C60FC" w:rsidP="00993AB1">
            <w:pPr>
              <w:pStyle w:val="NoSpacing"/>
              <w:rPr>
                <w:rFonts w:asciiTheme="minorHAnsi" w:hAnsiTheme="minorHAnsi"/>
                <w:color w:val="808080"/>
                <w:sz w:val="20"/>
                <w:szCs w:val="20"/>
              </w:rPr>
            </w:pPr>
            <w:r w:rsidRPr="006B7BF8">
              <w:rPr>
                <w:rFonts w:asciiTheme="minorHAnsi" w:hAnsiTheme="minorHAnsi"/>
                <w:color w:val="808080"/>
                <w:sz w:val="20"/>
                <w:szCs w:val="20"/>
              </w:rPr>
              <w:fldChar w:fldCharType="begin">
                <w:ffData>
                  <w:name w:val="Check4"/>
                  <w:enabled/>
                  <w:calcOnExit w:val="0"/>
                  <w:checkBox>
                    <w:sizeAuto/>
                    <w:default w:val="0"/>
                  </w:checkBox>
                </w:ffData>
              </w:fldChar>
            </w:r>
            <w:r w:rsidR="00993AB1" w:rsidRPr="006B7BF8">
              <w:rPr>
                <w:rFonts w:asciiTheme="minorHAnsi" w:hAnsiTheme="minorHAnsi"/>
                <w:color w:val="808080"/>
                <w:sz w:val="20"/>
                <w:szCs w:val="20"/>
              </w:rPr>
              <w:instrText xml:space="preserve"> FORMCHECKBOX </w:instrText>
            </w:r>
            <w:r w:rsidRPr="006B7BF8">
              <w:rPr>
                <w:rFonts w:asciiTheme="minorHAnsi" w:hAnsiTheme="minorHAnsi"/>
                <w:color w:val="808080"/>
                <w:sz w:val="20"/>
                <w:szCs w:val="20"/>
              </w:rPr>
            </w:r>
            <w:r w:rsidRPr="006B7BF8">
              <w:rPr>
                <w:rFonts w:asciiTheme="minorHAnsi" w:hAnsiTheme="minorHAnsi"/>
                <w:color w:val="808080"/>
                <w:sz w:val="20"/>
                <w:szCs w:val="20"/>
              </w:rPr>
              <w:fldChar w:fldCharType="separate"/>
            </w:r>
            <w:r w:rsidRPr="006B7BF8">
              <w:rPr>
                <w:rFonts w:asciiTheme="minorHAnsi" w:hAnsiTheme="minorHAnsi"/>
                <w:color w:val="808080"/>
                <w:sz w:val="20"/>
                <w:szCs w:val="20"/>
              </w:rPr>
              <w:fldChar w:fldCharType="end"/>
            </w:r>
            <w:r w:rsidR="00993AB1" w:rsidRPr="006B7BF8">
              <w:rPr>
                <w:rFonts w:asciiTheme="minorHAnsi" w:hAnsiTheme="minorHAnsi"/>
                <w:color w:val="808080"/>
                <w:sz w:val="20"/>
                <w:szCs w:val="20"/>
              </w:rPr>
              <w:t xml:space="preserve"> </w:t>
            </w:r>
            <w:r w:rsidR="00993AB1" w:rsidRPr="006B7BF8">
              <w:rPr>
                <w:rFonts w:asciiTheme="minorHAnsi" w:hAnsiTheme="minorHAnsi"/>
                <w:sz w:val="20"/>
                <w:szCs w:val="20"/>
              </w:rPr>
              <w:t>Via Security Institute</w:t>
            </w:r>
          </w:p>
        </w:tc>
        <w:tc>
          <w:tcPr>
            <w:tcW w:w="3064" w:type="dxa"/>
            <w:gridSpan w:val="10"/>
            <w:tcBorders>
              <w:top w:val="nil"/>
              <w:left w:val="nil"/>
              <w:bottom w:val="nil"/>
              <w:right w:val="nil"/>
            </w:tcBorders>
            <w:vAlign w:val="bottom"/>
          </w:tcPr>
          <w:p w14:paraId="546C6234" w14:textId="77777777" w:rsidR="00993AB1" w:rsidRPr="006B7BF8" w:rsidRDefault="009C60FC" w:rsidP="00323A6C">
            <w:pPr>
              <w:pStyle w:val="NoSpacing"/>
              <w:rPr>
                <w:rFonts w:asciiTheme="minorHAnsi" w:hAnsiTheme="minorHAnsi"/>
                <w:sz w:val="20"/>
                <w:szCs w:val="20"/>
              </w:rPr>
            </w:pPr>
            <w:r w:rsidRPr="006B7BF8">
              <w:rPr>
                <w:rFonts w:asciiTheme="minorHAnsi" w:hAnsiTheme="minorHAnsi"/>
                <w:color w:val="808080"/>
                <w:sz w:val="20"/>
                <w:szCs w:val="20"/>
              </w:rPr>
              <w:fldChar w:fldCharType="begin">
                <w:ffData>
                  <w:name w:val="Check7"/>
                  <w:enabled/>
                  <w:calcOnExit w:val="0"/>
                  <w:checkBox>
                    <w:sizeAuto/>
                    <w:default w:val="0"/>
                    <w:checked w:val="0"/>
                  </w:checkBox>
                </w:ffData>
              </w:fldChar>
            </w:r>
            <w:bookmarkStart w:id="37" w:name="Check7"/>
            <w:r w:rsidR="00993AB1" w:rsidRPr="006B7BF8">
              <w:rPr>
                <w:rFonts w:asciiTheme="minorHAnsi" w:hAnsiTheme="minorHAnsi"/>
                <w:color w:val="808080"/>
                <w:sz w:val="20"/>
                <w:szCs w:val="20"/>
              </w:rPr>
              <w:instrText xml:space="preserve"> FORMCHECKBOX </w:instrText>
            </w:r>
            <w:r w:rsidRPr="006B7BF8">
              <w:rPr>
                <w:rFonts w:asciiTheme="minorHAnsi" w:hAnsiTheme="minorHAnsi"/>
                <w:color w:val="808080"/>
                <w:sz w:val="20"/>
                <w:szCs w:val="20"/>
              </w:rPr>
            </w:r>
            <w:r w:rsidRPr="006B7BF8">
              <w:rPr>
                <w:rFonts w:asciiTheme="minorHAnsi" w:hAnsiTheme="minorHAnsi"/>
                <w:color w:val="808080"/>
                <w:sz w:val="20"/>
                <w:szCs w:val="20"/>
              </w:rPr>
              <w:fldChar w:fldCharType="separate"/>
            </w:r>
            <w:r w:rsidRPr="006B7BF8">
              <w:rPr>
                <w:rFonts w:asciiTheme="minorHAnsi" w:hAnsiTheme="minorHAnsi"/>
                <w:color w:val="808080"/>
                <w:sz w:val="20"/>
                <w:szCs w:val="20"/>
              </w:rPr>
              <w:fldChar w:fldCharType="end"/>
            </w:r>
            <w:bookmarkEnd w:id="37"/>
            <w:r w:rsidR="00993AB1" w:rsidRPr="006B7BF8">
              <w:rPr>
                <w:rFonts w:asciiTheme="minorHAnsi" w:hAnsiTheme="minorHAnsi"/>
                <w:color w:val="808080"/>
                <w:sz w:val="20"/>
                <w:szCs w:val="20"/>
              </w:rPr>
              <w:t xml:space="preserve"> </w:t>
            </w:r>
            <w:r w:rsidR="00323A6C" w:rsidRPr="006B7BF8">
              <w:rPr>
                <w:rFonts w:asciiTheme="minorHAnsi" w:hAnsiTheme="minorHAnsi"/>
                <w:sz w:val="20"/>
                <w:szCs w:val="20"/>
              </w:rPr>
              <w:t xml:space="preserve">Exhibition/event </w:t>
            </w:r>
          </w:p>
        </w:tc>
        <w:tc>
          <w:tcPr>
            <w:tcW w:w="3420" w:type="dxa"/>
            <w:gridSpan w:val="3"/>
            <w:tcBorders>
              <w:top w:val="nil"/>
              <w:left w:val="nil"/>
              <w:bottom w:val="nil"/>
              <w:right w:val="nil"/>
            </w:tcBorders>
            <w:vAlign w:val="bottom"/>
          </w:tcPr>
          <w:p w14:paraId="5D004133" w14:textId="77777777" w:rsidR="00993AB1" w:rsidRPr="006B7BF8" w:rsidRDefault="009C60FC" w:rsidP="00065F1F">
            <w:pPr>
              <w:pStyle w:val="NoSpacing"/>
              <w:rPr>
                <w:rFonts w:asciiTheme="minorHAnsi" w:hAnsiTheme="minorHAnsi"/>
                <w:color w:val="808080"/>
                <w:sz w:val="20"/>
                <w:szCs w:val="20"/>
              </w:rPr>
            </w:pPr>
            <w:r w:rsidRPr="006B7BF8">
              <w:rPr>
                <w:rFonts w:asciiTheme="minorHAnsi" w:hAnsiTheme="minorHAnsi"/>
                <w:color w:val="808080"/>
                <w:sz w:val="20"/>
                <w:szCs w:val="20"/>
              </w:rPr>
              <w:fldChar w:fldCharType="begin">
                <w:ffData>
                  <w:name w:val="Check10"/>
                  <w:enabled/>
                  <w:calcOnExit w:val="0"/>
                  <w:checkBox>
                    <w:sizeAuto/>
                    <w:default w:val="0"/>
                  </w:checkBox>
                </w:ffData>
              </w:fldChar>
            </w:r>
            <w:r w:rsidR="00993AB1" w:rsidRPr="006B7BF8">
              <w:rPr>
                <w:rFonts w:asciiTheme="minorHAnsi" w:hAnsiTheme="minorHAnsi"/>
                <w:color w:val="808080"/>
                <w:sz w:val="20"/>
                <w:szCs w:val="20"/>
              </w:rPr>
              <w:instrText xml:space="preserve"> FORMCHECKBOX </w:instrText>
            </w:r>
            <w:r w:rsidRPr="006B7BF8">
              <w:rPr>
                <w:rFonts w:asciiTheme="minorHAnsi" w:hAnsiTheme="minorHAnsi"/>
                <w:color w:val="808080"/>
                <w:sz w:val="20"/>
                <w:szCs w:val="20"/>
              </w:rPr>
            </w:r>
            <w:r w:rsidRPr="006B7BF8">
              <w:rPr>
                <w:rFonts w:asciiTheme="minorHAnsi" w:hAnsiTheme="minorHAnsi"/>
                <w:color w:val="808080"/>
                <w:sz w:val="20"/>
                <w:szCs w:val="20"/>
              </w:rPr>
              <w:fldChar w:fldCharType="separate"/>
            </w:r>
            <w:r w:rsidRPr="006B7BF8">
              <w:rPr>
                <w:rFonts w:asciiTheme="minorHAnsi" w:hAnsiTheme="minorHAnsi"/>
                <w:color w:val="808080"/>
                <w:sz w:val="20"/>
                <w:szCs w:val="20"/>
              </w:rPr>
              <w:fldChar w:fldCharType="end"/>
            </w:r>
            <w:r w:rsidR="00993AB1" w:rsidRPr="006B7BF8">
              <w:rPr>
                <w:rFonts w:asciiTheme="minorHAnsi" w:hAnsiTheme="minorHAnsi"/>
                <w:sz w:val="20"/>
                <w:szCs w:val="20"/>
              </w:rPr>
              <w:t xml:space="preserve"> </w:t>
            </w:r>
            <w:r w:rsidR="00065F1F" w:rsidRPr="006B7BF8">
              <w:rPr>
                <w:rFonts w:asciiTheme="minorHAnsi" w:hAnsiTheme="minorHAnsi"/>
                <w:sz w:val="20"/>
                <w:szCs w:val="20"/>
              </w:rPr>
              <w:t>Editorial or publication</w:t>
            </w:r>
          </w:p>
        </w:tc>
      </w:tr>
      <w:tr w:rsidR="006840A2" w:rsidRPr="006B7BF8" w14:paraId="747CCFD1" w14:textId="77777777" w:rsidTr="00ED79DA">
        <w:trPr>
          <w:gridAfter w:val="2"/>
          <w:wAfter w:w="236" w:type="dxa"/>
          <w:trHeight w:val="273"/>
        </w:trPr>
        <w:tc>
          <w:tcPr>
            <w:tcW w:w="3402" w:type="dxa"/>
            <w:gridSpan w:val="8"/>
            <w:tcBorders>
              <w:top w:val="nil"/>
              <w:left w:val="nil"/>
              <w:bottom w:val="nil"/>
              <w:right w:val="nil"/>
            </w:tcBorders>
            <w:vAlign w:val="bottom"/>
          </w:tcPr>
          <w:p w14:paraId="34EE8317" w14:textId="77777777" w:rsidR="00993AB1" w:rsidRPr="006B7BF8" w:rsidRDefault="009C60FC" w:rsidP="00065F1F">
            <w:pPr>
              <w:pStyle w:val="NoSpacing"/>
              <w:rPr>
                <w:rFonts w:asciiTheme="minorHAnsi" w:hAnsiTheme="minorHAnsi"/>
                <w:color w:val="808080"/>
                <w:sz w:val="20"/>
                <w:szCs w:val="20"/>
              </w:rPr>
            </w:pPr>
            <w:r w:rsidRPr="006B7BF8">
              <w:rPr>
                <w:rFonts w:asciiTheme="minorHAnsi" w:hAnsiTheme="minorHAnsi"/>
                <w:color w:val="808080"/>
                <w:sz w:val="20"/>
                <w:szCs w:val="20"/>
              </w:rPr>
              <w:fldChar w:fldCharType="begin">
                <w:ffData>
                  <w:name w:val="Check5"/>
                  <w:enabled/>
                  <w:calcOnExit w:val="0"/>
                  <w:checkBox>
                    <w:sizeAuto/>
                    <w:default w:val="0"/>
                  </w:checkBox>
                </w:ffData>
              </w:fldChar>
            </w:r>
            <w:bookmarkStart w:id="38" w:name="Check5"/>
            <w:r w:rsidR="00993AB1" w:rsidRPr="006B7BF8">
              <w:rPr>
                <w:rFonts w:asciiTheme="minorHAnsi" w:hAnsiTheme="minorHAnsi"/>
                <w:color w:val="808080"/>
                <w:sz w:val="20"/>
                <w:szCs w:val="20"/>
              </w:rPr>
              <w:instrText xml:space="preserve"> FORMCHECKBOX </w:instrText>
            </w:r>
            <w:r w:rsidRPr="006B7BF8">
              <w:rPr>
                <w:rFonts w:asciiTheme="minorHAnsi" w:hAnsiTheme="minorHAnsi"/>
                <w:color w:val="808080"/>
                <w:sz w:val="20"/>
                <w:szCs w:val="20"/>
              </w:rPr>
            </w:r>
            <w:r w:rsidRPr="006B7BF8">
              <w:rPr>
                <w:rFonts w:asciiTheme="minorHAnsi" w:hAnsiTheme="minorHAnsi"/>
                <w:color w:val="808080"/>
                <w:sz w:val="20"/>
                <w:szCs w:val="20"/>
              </w:rPr>
              <w:fldChar w:fldCharType="separate"/>
            </w:r>
            <w:r w:rsidRPr="006B7BF8">
              <w:rPr>
                <w:rFonts w:asciiTheme="minorHAnsi" w:hAnsiTheme="minorHAnsi"/>
                <w:color w:val="808080"/>
                <w:sz w:val="20"/>
                <w:szCs w:val="20"/>
              </w:rPr>
              <w:fldChar w:fldCharType="end"/>
            </w:r>
            <w:bookmarkEnd w:id="38"/>
            <w:r w:rsidR="00993AB1" w:rsidRPr="006B7BF8">
              <w:rPr>
                <w:rFonts w:asciiTheme="minorHAnsi" w:hAnsiTheme="minorHAnsi"/>
                <w:color w:val="808080"/>
                <w:sz w:val="20"/>
                <w:szCs w:val="20"/>
              </w:rPr>
              <w:t xml:space="preserve"> </w:t>
            </w:r>
            <w:r w:rsidR="00065F1F" w:rsidRPr="006B7BF8">
              <w:rPr>
                <w:rFonts w:asciiTheme="minorHAnsi" w:hAnsiTheme="minorHAnsi"/>
                <w:sz w:val="20"/>
                <w:szCs w:val="20"/>
              </w:rPr>
              <w:t>Via W</w:t>
            </w:r>
            <w:r w:rsidR="00F047C4">
              <w:rPr>
                <w:rFonts w:asciiTheme="minorHAnsi" w:hAnsiTheme="minorHAnsi"/>
                <w:sz w:val="20"/>
                <w:szCs w:val="20"/>
              </w:rPr>
              <w:t>CoSP</w:t>
            </w:r>
          </w:p>
        </w:tc>
        <w:tc>
          <w:tcPr>
            <w:tcW w:w="3064" w:type="dxa"/>
            <w:gridSpan w:val="10"/>
            <w:tcBorders>
              <w:top w:val="nil"/>
              <w:left w:val="nil"/>
              <w:bottom w:val="nil"/>
              <w:right w:val="nil"/>
            </w:tcBorders>
            <w:vAlign w:val="bottom"/>
          </w:tcPr>
          <w:p w14:paraId="3D27E418" w14:textId="77777777" w:rsidR="00993AB1" w:rsidRPr="006B7BF8" w:rsidRDefault="009C60FC" w:rsidP="00065F1F">
            <w:pPr>
              <w:pStyle w:val="NoSpacing"/>
              <w:rPr>
                <w:rFonts w:asciiTheme="minorHAnsi" w:hAnsiTheme="minorHAnsi"/>
                <w:sz w:val="20"/>
                <w:szCs w:val="20"/>
              </w:rPr>
            </w:pPr>
            <w:r w:rsidRPr="006B7BF8">
              <w:rPr>
                <w:rFonts w:asciiTheme="minorHAnsi" w:hAnsiTheme="minorHAnsi"/>
                <w:color w:val="808080"/>
                <w:sz w:val="20"/>
                <w:szCs w:val="20"/>
              </w:rPr>
              <w:fldChar w:fldCharType="begin">
                <w:ffData>
                  <w:name w:val="Check8"/>
                  <w:enabled/>
                  <w:calcOnExit w:val="0"/>
                  <w:checkBox>
                    <w:sizeAuto/>
                    <w:default w:val="0"/>
                    <w:checked w:val="0"/>
                  </w:checkBox>
                </w:ffData>
              </w:fldChar>
            </w:r>
            <w:bookmarkStart w:id="39" w:name="Check8"/>
            <w:r w:rsidR="00993AB1" w:rsidRPr="006B7BF8">
              <w:rPr>
                <w:rFonts w:asciiTheme="minorHAnsi" w:hAnsiTheme="minorHAnsi"/>
                <w:color w:val="808080"/>
                <w:sz w:val="20"/>
                <w:szCs w:val="20"/>
              </w:rPr>
              <w:instrText xml:space="preserve"> FORMCHECKBOX </w:instrText>
            </w:r>
            <w:r w:rsidRPr="006B7BF8">
              <w:rPr>
                <w:rFonts w:asciiTheme="minorHAnsi" w:hAnsiTheme="minorHAnsi"/>
                <w:color w:val="808080"/>
                <w:sz w:val="20"/>
                <w:szCs w:val="20"/>
              </w:rPr>
            </w:r>
            <w:r w:rsidRPr="006B7BF8">
              <w:rPr>
                <w:rFonts w:asciiTheme="minorHAnsi" w:hAnsiTheme="minorHAnsi"/>
                <w:color w:val="808080"/>
                <w:sz w:val="20"/>
                <w:szCs w:val="20"/>
              </w:rPr>
              <w:fldChar w:fldCharType="separate"/>
            </w:r>
            <w:r w:rsidRPr="006B7BF8">
              <w:rPr>
                <w:rFonts w:asciiTheme="minorHAnsi" w:hAnsiTheme="minorHAnsi"/>
                <w:color w:val="808080"/>
                <w:sz w:val="20"/>
                <w:szCs w:val="20"/>
              </w:rPr>
              <w:fldChar w:fldCharType="end"/>
            </w:r>
            <w:bookmarkEnd w:id="39"/>
            <w:r w:rsidR="00993AB1" w:rsidRPr="006B7BF8">
              <w:rPr>
                <w:rFonts w:asciiTheme="minorHAnsi" w:hAnsiTheme="minorHAnsi"/>
                <w:color w:val="808080"/>
                <w:sz w:val="20"/>
                <w:szCs w:val="20"/>
              </w:rPr>
              <w:t xml:space="preserve"> </w:t>
            </w:r>
            <w:r w:rsidR="00065F1F" w:rsidRPr="006B7BF8">
              <w:rPr>
                <w:rFonts w:asciiTheme="minorHAnsi" w:hAnsiTheme="minorHAnsi"/>
                <w:sz w:val="20"/>
                <w:szCs w:val="20"/>
              </w:rPr>
              <w:t>Via colleague/contacts</w:t>
            </w:r>
          </w:p>
        </w:tc>
        <w:tc>
          <w:tcPr>
            <w:tcW w:w="3420" w:type="dxa"/>
            <w:gridSpan w:val="3"/>
            <w:tcBorders>
              <w:top w:val="nil"/>
              <w:left w:val="nil"/>
              <w:bottom w:val="nil"/>
              <w:right w:val="nil"/>
            </w:tcBorders>
            <w:vAlign w:val="bottom"/>
          </w:tcPr>
          <w:p w14:paraId="3E664549" w14:textId="23F9FC95" w:rsidR="00993AB1" w:rsidRPr="006B7BF8" w:rsidRDefault="009C60FC" w:rsidP="00A86B7A">
            <w:pPr>
              <w:pStyle w:val="NoSpacing"/>
              <w:rPr>
                <w:rFonts w:asciiTheme="minorHAnsi" w:hAnsiTheme="minorHAnsi"/>
                <w:color w:val="808080"/>
                <w:sz w:val="20"/>
                <w:szCs w:val="20"/>
              </w:rPr>
            </w:pPr>
            <w:r w:rsidRPr="006B7BF8">
              <w:rPr>
                <w:rFonts w:asciiTheme="minorHAnsi" w:hAnsiTheme="minorHAnsi"/>
                <w:color w:val="808080"/>
                <w:sz w:val="20"/>
                <w:szCs w:val="20"/>
              </w:rPr>
              <w:fldChar w:fldCharType="begin">
                <w:ffData>
                  <w:name w:val="Check11"/>
                  <w:enabled/>
                  <w:calcOnExit w:val="0"/>
                  <w:checkBox>
                    <w:sizeAuto/>
                    <w:default w:val="0"/>
                  </w:checkBox>
                </w:ffData>
              </w:fldChar>
            </w:r>
            <w:bookmarkStart w:id="40" w:name="Check11"/>
            <w:r w:rsidR="00993AB1" w:rsidRPr="006B7BF8">
              <w:rPr>
                <w:rFonts w:asciiTheme="minorHAnsi" w:hAnsiTheme="minorHAnsi"/>
                <w:color w:val="808080"/>
                <w:sz w:val="20"/>
                <w:szCs w:val="20"/>
              </w:rPr>
              <w:instrText xml:space="preserve"> FORMCHECKBOX </w:instrText>
            </w:r>
            <w:r w:rsidRPr="006B7BF8">
              <w:rPr>
                <w:rFonts w:asciiTheme="minorHAnsi" w:hAnsiTheme="minorHAnsi"/>
                <w:color w:val="808080"/>
                <w:sz w:val="20"/>
                <w:szCs w:val="20"/>
              </w:rPr>
            </w:r>
            <w:r w:rsidRPr="006B7BF8">
              <w:rPr>
                <w:rFonts w:asciiTheme="minorHAnsi" w:hAnsiTheme="minorHAnsi"/>
                <w:color w:val="808080"/>
                <w:sz w:val="20"/>
                <w:szCs w:val="20"/>
              </w:rPr>
              <w:fldChar w:fldCharType="separate"/>
            </w:r>
            <w:r w:rsidRPr="006B7BF8">
              <w:rPr>
                <w:rFonts w:asciiTheme="minorHAnsi" w:hAnsiTheme="minorHAnsi"/>
                <w:color w:val="808080"/>
                <w:sz w:val="20"/>
                <w:szCs w:val="20"/>
              </w:rPr>
              <w:fldChar w:fldCharType="end"/>
            </w:r>
            <w:bookmarkEnd w:id="40"/>
            <w:r w:rsidR="00993AB1" w:rsidRPr="006B7BF8">
              <w:rPr>
                <w:rFonts w:asciiTheme="minorHAnsi" w:hAnsiTheme="minorHAnsi"/>
                <w:color w:val="808080"/>
                <w:sz w:val="20"/>
                <w:szCs w:val="20"/>
              </w:rPr>
              <w:t xml:space="preserve"> </w:t>
            </w:r>
            <w:r w:rsidR="00323A6C" w:rsidRPr="006B7BF8">
              <w:rPr>
                <w:rFonts w:asciiTheme="minorHAnsi" w:hAnsiTheme="minorHAnsi"/>
                <w:sz w:val="20"/>
                <w:szCs w:val="20"/>
              </w:rPr>
              <w:t>Website/</w:t>
            </w:r>
            <w:r w:rsidR="00FE270A" w:rsidRPr="006B7BF8">
              <w:rPr>
                <w:rFonts w:asciiTheme="minorHAnsi" w:hAnsiTheme="minorHAnsi"/>
                <w:sz w:val="20"/>
                <w:szCs w:val="20"/>
              </w:rPr>
              <w:t>search engine</w:t>
            </w:r>
          </w:p>
        </w:tc>
      </w:tr>
      <w:tr w:rsidR="006840A2" w:rsidRPr="006B7BF8" w14:paraId="3346B9DB" w14:textId="77777777" w:rsidTr="00ED79DA">
        <w:trPr>
          <w:gridAfter w:val="2"/>
          <w:wAfter w:w="236" w:type="dxa"/>
          <w:trHeight w:val="291"/>
        </w:trPr>
        <w:tc>
          <w:tcPr>
            <w:tcW w:w="3402" w:type="dxa"/>
            <w:gridSpan w:val="8"/>
            <w:tcBorders>
              <w:top w:val="nil"/>
              <w:left w:val="nil"/>
              <w:bottom w:val="nil"/>
              <w:right w:val="nil"/>
            </w:tcBorders>
            <w:vAlign w:val="bottom"/>
          </w:tcPr>
          <w:p w14:paraId="733D7E02" w14:textId="77777777" w:rsidR="00993AB1" w:rsidRPr="006B7BF8" w:rsidRDefault="009C60FC" w:rsidP="00065F1F">
            <w:pPr>
              <w:pStyle w:val="NoSpacing"/>
              <w:rPr>
                <w:rFonts w:asciiTheme="minorHAnsi" w:hAnsiTheme="minorHAnsi"/>
                <w:color w:val="808080"/>
                <w:sz w:val="20"/>
                <w:szCs w:val="20"/>
              </w:rPr>
            </w:pPr>
            <w:r w:rsidRPr="006B7BF8">
              <w:rPr>
                <w:rFonts w:asciiTheme="minorHAnsi" w:hAnsiTheme="minorHAnsi"/>
                <w:color w:val="808080"/>
                <w:sz w:val="20"/>
                <w:szCs w:val="20"/>
              </w:rPr>
              <w:fldChar w:fldCharType="begin">
                <w:ffData>
                  <w:name w:val="Check6"/>
                  <w:enabled/>
                  <w:calcOnExit w:val="0"/>
                  <w:checkBox>
                    <w:sizeAuto/>
                    <w:default w:val="0"/>
                  </w:checkBox>
                </w:ffData>
              </w:fldChar>
            </w:r>
            <w:bookmarkStart w:id="41" w:name="Check6"/>
            <w:r w:rsidR="00993AB1" w:rsidRPr="006B7BF8">
              <w:rPr>
                <w:rFonts w:asciiTheme="minorHAnsi" w:hAnsiTheme="minorHAnsi"/>
                <w:color w:val="808080"/>
                <w:sz w:val="20"/>
                <w:szCs w:val="20"/>
              </w:rPr>
              <w:instrText xml:space="preserve"> FORMCHECKBOX </w:instrText>
            </w:r>
            <w:r w:rsidRPr="006B7BF8">
              <w:rPr>
                <w:rFonts w:asciiTheme="minorHAnsi" w:hAnsiTheme="minorHAnsi"/>
                <w:color w:val="808080"/>
                <w:sz w:val="20"/>
                <w:szCs w:val="20"/>
              </w:rPr>
            </w:r>
            <w:r w:rsidRPr="006B7BF8">
              <w:rPr>
                <w:rFonts w:asciiTheme="minorHAnsi" w:hAnsiTheme="minorHAnsi"/>
                <w:color w:val="808080"/>
                <w:sz w:val="20"/>
                <w:szCs w:val="20"/>
              </w:rPr>
              <w:fldChar w:fldCharType="separate"/>
            </w:r>
            <w:r w:rsidRPr="006B7BF8">
              <w:rPr>
                <w:rFonts w:asciiTheme="minorHAnsi" w:hAnsiTheme="minorHAnsi"/>
                <w:color w:val="808080"/>
                <w:sz w:val="20"/>
                <w:szCs w:val="20"/>
              </w:rPr>
              <w:fldChar w:fldCharType="end"/>
            </w:r>
            <w:r w:rsidR="00993AB1" w:rsidRPr="006B7BF8">
              <w:rPr>
                <w:rFonts w:asciiTheme="minorHAnsi" w:hAnsiTheme="minorHAnsi"/>
                <w:color w:val="808080"/>
                <w:sz w:val="20"/>
                <w:szCs w:val="20"/>
              </w:rPr>
              <w:t xml:space="preserve"> </w:t>
            </w:r>
            <w:bookmarkEnd w:id="41"/>
            <w:r w:rsidR="00065F1F" w:rsidRPr="006B7BF8">
              <w:rPr>
                <w:rFonts w:asciiTheme="minorHAnsi" w:hAnsiTheme="minorHAnsi"/>
                <w:sz w:val="20"/>
                <w:szCs w:val="20"/>
              </w:rPr>
              <w:t>Via ASIS UK</w:t>
            </w:r>
          </w:p>
        </w:tc>
        <w:tc>
          <w:tcPr>
            <w:tcW w:w="3064" w:type="dxa"/>
            <w:gridSpan w:val="10"/>
            <w:tcBorders>
              <w:top w:val="nil"/>
              <w:left w:val="nil"/>
              <w:bottom w:val="nil"/>
              <w:right w:val="nil"/>
            </w:tcBorders>
            <w:vAlign w:val="bottom"/>
          </w:tcPr>
          <w:p w14:paraId="191800F3" w14:textId="4CA4469E" w:rsidR="00993AB1" w:rsidRPr="006B7BF8" w:rsidRDefault="009C60FC" w:rsidP="00065F1F">
            <w:pPr>
              <w:pStyle w:val="NoSpacing"/>
              <w:rPr>
                <w:rFonts w:asciiTheme="minorHAnsi" w:hAnsiTheme="minorHAnsi"/>
                <w:sz w:val="20"/>
                <w:szCs w:val="20"/>
              </w:rPr>
            </w:pPr>
            <w:r w:rsidRPr="006B7BF8">
              <w:rPr>
                <w:rFonts w:asciiTheme="minorHAnsi" w:hAnsiTheme="minorHAnsi"/>
                <w:color w:val="808080"/>
                <w:sz w:val="20"/>
                <w:szCs w:val="20"/>
              </w:rPr>
              <w:fldChar w:fldCharType="begin">
                <w:ffData>
                  <w:name w:val="Check9"/>
                  <w:enabled/>
                  <w:calcOnExit w:val="0"/>
                  <w:checkBox>
                    <w:sizeAuto/>
                    <w:default w:val="0"/>
                  </w:checkBox>
                </w:ffData>
              </w:fldChar>
            </w:r>
            <w:r w:rsidR="00993AB1" w:rsidRPr="006B7BF8">
              <w:rPr>
                <w:rFonts w:asciiTheme="minorHAnsi" w:hAnsiTheme="minorHAnsi"/>
                <w:color w:val="808080"/>
                <w:sz w:val="20"/>
                <w:szCs w:val="20"/>
              </w:rPr>
              <w:instrText xml:space="preserve"> FORMCHECKBOX </w:instrText>
            </w:r>
            <w:r w:rsidRPr="006B7BF8">
              <w:rPr>
                <w:rFonts w:asciiTheme="minorHAnsi" w:hAnsiTheme="minorHAnsi"/>
                <w:color w:val="808080"/>
                <w:sz w:val="20"/>
                <w:szCs w:val="20"/>
              </w:rPr>
            </w:r>
            <w:r w:rsidRPr="006B7BF8">
              <w:rPr>
                <w:rFonts w:asciiTheme="minorHAnsi" w:hAnsiTheme="minorHAnsi"/>
                <w:color w:val="808080"/>
                <w:sz w:val="20"/>
                <w:szCs w:val="20"/>
              </w:rPr>
              <w:fldChar w:fldCharType="separate"/>
            </w:r>
            <w:r w:rsidRPr="006B7BF8">
              <w:rPr>
                <w:rFonts w:asciiTheme="minorHAnsi" w:hAnsiTheme="minorHAnsi"/>
                <w:color w:val="808080"/>
                <w:sz w:val="20"/>
                <w:szCs w:val="20"/>
              </w:rPr>
              <w:fldChar w:fldCharType="end"/>
            </w:r>
            <w:r w:rsidR="00993AB1" w:rsidRPr="006B7BF8">
              <w:rPr>
                <w:rFonts w:asciiTheme="minorHAnsi" w:hAnsiTheme="minorHAnsi"/>
                <w:color w:val="808080"/>
                <w:sz w:val="20"/>
                <w:szCs w:val="20"/>
              </w:rPr>
              <w:t xml:space="preserve"> </w:t>
            </w:r>
            <w:r w:rsidR="00065F1F" w:rsidRPr="006B7BF8">
              <w:rPr>
                <w:rFonts w:asciiTheme="minorHAnsi" w:hAnsiTheme="minorHAnsi"/>
                <w:sz w:val="20"/>
                <w:szCs w:val="20"/>
              </w:rPr>
              <w:t>Via RSES</w:t>
            </w:r>
            <w:r w:rsidR="006D5CD8">
              <w:rPr>
                <w:rFonts w:asciiTheme="minorHAnsi" w:hAnsiTheme="minorHAnsi"/>
                <w:sz w:val="20"/>
                <w:szCs w:val="20"/>
              </w:rPr>
              <w:t xml:space="preserve"> / CPNI</w:t>
            </w:r>
          </w:p>
        </w:tc>
        <w:tc>
          <w:tcPr>
            <w:tcW w:w="3420" w:type="dxa"/>
            <w:gridSpan w:val="3"/>
            <w:tcBorders>
              <w:top w:val="nil"/>
              <w:left w:val="nil"/>
              <w:bottom w:val="nil"/>
              <w:right w:val="nil"/>
            </w:tcBorders>
            <w:vAlign w:val="bottom"/>
          </w:tcPr>
          <w:p w14:paraId="48E9253F" w14:textId="77777777" w:rsidR="00993AB1" w:rsidRPr="006B7BF8" w:rsidRDefault="009C60FC" w:rsidP="00323A6C">
            <w:pPr>
              <w:pStyle w:val="NoSpacing"/>
              <w:rPr>
                <w:rFonts w:asciiTheme="minorHAnsi" w:hAnsiTheme="minorHAnsi"/>
                <w:color w:val="808080"/>
                <w:sz w:val="20"/>
                <w:szCs w:val="20"/>
              </w:rPr>
            </w:pPr>
            <w:r w:rsidRPr="006B7BF8">
              <w:rPr>
                <w:rFonts w:asciiTheme="minorHAnsi" w:hAnsiTheme="minorHAnsi"/>
                <w:color w:val="808080"/>
                <w:sz w:val="20"/>
                <w:szCs w:val="20"/>
              </w:rPr>
              <w:fldChar w:fldCharType="begin">
                <w:ffData>
                  <w:name w:val="Check12"/>
                  <w:enabled/>
                  <w:calcOnExit w:val="0"/>
                  <w:checkBox>
                    <w:sizeAuto/>
                    <w:default w:val="0"/>
                  </w:checkBox>
                </w:ffData>
              </w:fldChar>
            </w:r>
            <w:bookmarkStart w:id="42" w:name="Check12"/>
            <w:r w:rsidR="00993AB1" w:rsidRPr="006B7BF8">
              <w:rPr>
                <w:rFonts w:asciiTheme="minorHAnsi" w:hAnsiTheme="minorHAnsi"/>
                <w:color w:val="808080"/>
                <w:sz w:val="20"/>
                <w:szCs w:val="20"/>
              </w:rPr>
              <w:instrText xml:space="preserve"> FORMCHECKBOX </w:instrText>
            </w:r>
            <w:r w:rsidRPr="006B7BF8">
              <w:rPr>
                <w:rFonts w:asciiTheme="minorHAnsi" w:hAnsiTheme="minorHAnsi"/>
                <w:color w:val="808080"/>
                <w:sz w:val="20"/>
                <w:szCs w:val="20"/>
              </w:rPr>
            </w:r>
            <w:r w:rsidRPr="006B7BF8">
              <w:rPr>
                <w:rFonts w:asciiTheme="minorHAnsi" w:hAnsiTheme="minorHAnsi"/>
                <w:color w:val="808080"/>
                <w:sz w:val="20"/>
                <w:szCs w:val="20"/>
              </w:rPr>
              <w:fldChar w:fldCharType="separate"/>
            </w:r>
            <w:r w:rsidRPr="006B7BF8">
              <w:rPr>
                <w:rFonts w:asciiTheme="minorHAnsi" w:hAnsiTheme="minorHAnsi"/>
                <w:color w:val="808080"/>
                <w:sz w:val="20"/>
                <w:szCs w:val="20"/>
              </w:rPr>
              <w:fldChar w:fldCharType="end"/>
            </w:r>
            <w:bookmarkEnd w:id="42"/>
            <w:r w:rsidR="00993AB1" w:rsidRPr="006B7BF8">
              <w:rPr>
                <w:rFonts w:asciiTheme="minorHAnsi" w:hAnsiTheme="minorHAnsi"/>
                <w:color w:val="808080"/>
                <w:sz w:val="20"/>
                <w:szCs w:val="20"/>
              </w:rPr>
              <w:t xml:space="preserve"> </w:t>
            </w:r>
            <w:r w:rsidR="00323A6C" w:rsidRPr="00F047C4">
              <w:rPr>
                <w:rFonts w:asciiTheme="minorHAnsi" w:hAnsiTheme="minorHAnsi"/>
                <w:sz w:val="20"/>
                <w:szCs w:val="20"/>
              </w:rPr>
              <w:t>Via</w:t>
            </w:r>
            <w:r w:rsidR="00323A6C" w:rsidRPr="00F047C4">
              <w:rPr>
                <w:rFonts w:asciiTheme="minorHAnsi" w:hAnsiTheme="minorHAnsi"/>
                <w:color w:val="808080"/>
                <w:sz w:val="20"/>
                <w:szCs w:val="20"/>
              </w:rPr>
              <w:t xml:space="preserve"> </w:t>
            </w:r>
            <w:r w:rsidR="00323A6C" w:rsidRPr="00F047C4">
              <w:rPr>
                <w:rFonts w:asciiTheme="minorHAnsi" w:hAnsiTheme="minorHAnsi"/>
                <w:sz w:val="20"/>
                <w:szCs w:val="20"/>
              </w:rPr>
              <w:t>C</w:t>
            </w:r>
            <w:r w:rsidR="00F047C4" w:rsidRPr="00F047C4">
              <w:rPr>
                <w:rFonts w:asciiTheme="minorHAnsi" w:hAnsiTheme="minorHAnsi"/>
                <w:sz w:val="20"/>
                <w:szCs w:val="20"/>
              </w:rPr>
              <w:t>SyP</w:t>
            </w:r>
          </w:p>
        </w:tc>
      </w:tr>
      <w:tr w:rsidR="006840A2" w:rsidRPr="006B7BF8" w14:paraId="11265F54" w14:textId="77777777" w:rsidTr="00ED79DA">
        <w:trPr>
          <w:gridAfter w:val="2"/>
          <w:wAfter w:w="236" w:type="dxa"/>
          <w:trHeight w:val="251"/>
        </w:trPr>
        <w:tc>
          <w:tcPr>
            <w:tcW w:w="3402" w:type="dxa"/>
            <w:gridSpan w:val="8"/>
            <w:tcBorders>
              <w:top w:val="nil"/>
              <w:left w:val="nil"/>
              <w:bottom w:val="nil"/>
              <w:right w:val="nil"/>
            </w:tcBorders>
            <w:vAlign w:val="bottom"/>
          </w:tcPr>
          <w:p w14:paraId="3B54C37A" w14:textId="0A5140BD" w:rsidR="00000F9B" w:rsidRPr="006B7BF8" w:rsidRDefault="009C60FC" w:rsidP="00065F1F">
            <w:pPr>
              <w:spacing w:after="0" w:line="240" w:lineRule="auto"/>
              <w:ind w:right="-1"/>
              <w:rPr>
                <w:rFonts w:asciiTheme="minorHAnsi" w:hAnsiTheme="minorHAnsi"/>
                <w:color w:val="808080"/>
                <w:sz w:val="20"/>
                <w:szCs w:val="20"/>
              </w:rPr>
            </w:pPr>
            <w:r w:rsidRPr="006B7BF8">
              <w:rPr>
                <w:rFonts w:asciiTheme="minorHAnsi" w:hAnsiTheme="minorHAnsi"/>
                <w:color w:val="808080"/>
                <w:sz w:val="20"/>
                <w:szCs w:val="20"/>
              </w:rPr>
              <w:fldChar w:fldCharType="begin">
                <w:ffData>
                  <w:name w:val="Check52"/>
                  <w:enabled/>
                  <w:calcOnExit w:val="0"/>
                  <w:checkBox>
                    <w:sizeAuto/>
                    <w:default w:val="0"/>
                  </w:checkBox>
                </w:ffData>
              </w:fldChar>
            </w:r>
            <w:bookmarkStart w:id="43" w:name="Check52"/>
            <w:r w:rsidR="00000F9B" w:rsidRPr="006B7BF8">
              <w:rPr>
                <w:rFonts w:asciiTheme="minorHAnsi" w:hAnsiTheme="minorHAnsi"/>
                <w:color w:val="808080"/>
                <w:sz w:val="20"/>
                <w:szCs w:val="20"/>
              </w:rPr>
              <w:instrText xml:space="preserve"> FORMCHECKBOX </w:instrText>
            </w:r>
            <w:r w:rsidRPr="006B7BF8">
              <w:rPr>
                <w:rFonts w:asciiTheme="minorHAnsi" w:hAnsiTheme="minorHAnsi"/>
                <w:color w:val="808080"/>
                <w:sz w:val="20"/>
                <w:szCs w:val="20"/>
              </w:rPr>
            </w:r>
            <w:r w:rsidRPr="006B7BF8">
              <w:rPr>
                <w:rFonts w:asciiTheme="minorHAnsi" w:hAnsiTheme="minorHAnsi"/>
                <w:color w:val="808080"/>
                <w:sz w:val="20"/>
                <w:szCs w:val="20"/>
              </w:rPr>
              <w:fldChar w:fldCharType="separate"/>
            </w:r>
            <w:r w:rsidRPr="006B7BF8">
              <w:rPr>
                <w:rFonts w:asciiTheme="minorHAnsi" w:hAnsiTheme="minorHAnsi"/>
                <w:color w:val="808080"/>
                <w:sz w:val="20"/>
                <w:szCs w:val="20"/>
              </w:rPr>
              <w:fldChar w:fldCharType="end"/>
            </w:r>
            <w:bookmarkEnd w:id="43"/>
            <w:r w:rsidR="00000F9B" w:rsidRPr="006B7BF8">
              <w:rPr>
                <w:rFonts w:asciiTheme="minorHAnsi" w:hAnsiTheme="minorHAnsi"/>
                <w:color w:val="808080"/>
                <w:sz w:val="20"/>
                <w:szCs w:val="20"/>
              </w:rPr>
              <w:t xml:space="preserve"> </w:t>
            </w:r>
            <w:r w:rsidR="00065F1F" w:rsidRPr="006B7BF8">
              <w:rPr>
                <w:rFonts w:asciiTheme="minorHAnsi" w:hAnsiTheme="minorHAnsi"/>
                <w:sz w:val="20"/>
                <w:szCs w:val="20"/>
              </w:rPr>
              <w:t xml:space="preserve">Via </w:t>
            </w:r>
            <w:r w:rsidR="00A84D53">
              <w:rPr>
                <w:rFonts w:asciiTheme="minorHAnsi" w:hAnsiTheme="minorHAnsi"/>
                <w:sz w:val="20"/>
                <w:szCs w:val="20"/>
              </w:rPr>
              <w:t>ASC</w:t>
            </w:r>
          </w:p>
        </w:tc>
        <w:tc>
          <w:tcPr>
            <w:tcW w:w="2551" w:type="dxa"/>
            <w:gridSpan w:val="8"/>
            <w:tcBorders>
              <w:top w:val="nil"/>
              <w:left w:val="nil"/>
              <w:bottom w:val="nil"/>
            </w:tcBorders>
            <w:vAlign w:val="bottom"/>
          </w:tcPr>
          <w:p w14:paraId="3DDBECA6" w14:textId="77777777" w:rsidR="00000F9B" w:rsidRPr="006B7BF8" w:rsidRDefault="009C60FC" w:rsidP="00B57A2B">
            <w:pPr>
              <w:spacing w:after="0" w:line="240" w:lineRule="auto"/>
              <w:ind w:right="-1"/>
              <w:rPr>
                <w:rFonts w:asciiTheme="minorHAnsi" w:hAnsiTheme="minorHAnsi"/>
                <w:sz w:val="20"/>
                <w:szCs w:val="20"/>
              </w:rPr>
            </w:pPr>
            <w:r w:rsidRPr="006B7BF8">
              <w:rPr>
                <w:rFonts w:asciiTheme="minorHAnsi" w:hAnsiTheme="minorHAnsi"/>
                <w:color w:val="808080"/>
                <w:sz w:val="20"/>
                <w:szCs w:val="20"/>
              </w:rPr>
              <w:fldChar w:fldCharType="begin">
                <w:ffData>
                  <w:name w:val="Check9"/>
                  <w:enabled/>
                  <w:calcOnExit w:val="0"/>
                  <w:checkBox>
                    <w:sizeAuto/>
                    <w:default w:val="0"/>
                  </w:checkBox>
                </w:ffData>
              </w:fldChar>
            </w:r>
            <w:r w:rsidR="00000F9B" w:rsidRPr="006B7BF8">
              <w:rPr>
                <w:rFonts w:asciiTheme="minorHAnsi" w:hAnsiTheme="minorHAnsi"/>
                <w:color w:val="808080"/>
                <w:sz w:val="20"/>
                <w:szCs w:val="20"/>
              </w:rPr>
              <w:instrText xml:space="preserve"> FORMCHECKBOX </w:instrText>
            </w:r>
            <w:r w:rsidRPr="006B7BF8">
              <w:rPr>
                <w:rFonts w:asciiTheme="minorHAnsi" w:hAnsiTheme="minorHAnsi"/>
                <w:color w:val="808080"/>
                <w:sz w:val="20"/>
                <w:szCs w:val="20"/>
              </w:rPr>
            </w:r>
            <w:r w:rsidRPr="006B7BF8">
              <w:rPr>
                <w:rFonts w:asciiTheme="minorHAnsi" w:hAnsiTheme="minorHAnsi"/>
                <w:color w:val="808080"/>
                <w:sz w:val="20"/>
                <w:szCs w:val="20"/>
              </w:rPr>
              <w:fldChar w:fldCharType="separate"/>
            </w:r>
            <w:r w:rsidRPr="006B7BF8">
              <w:rPr>
                <w:rFonts w:asciiTheme="minorHAnsi" w:hAnsiTheme="minorHAnsi"/>
                <w:color w:val="808080"/>
                <w:sz w:val="20"/>
                <w:szCs w:val="20"/>
              </w:rPr>
              <w:fldChar w:fldCharType="end"/>
            </w:r>
            <w:r w:rsidR="00000F9B" w:rsidRPr="006B7BF8">
              <w:rPr>
                <w:rFonts w:asciiTheme="minorHAnsi" w:hAnsiTheme="minorHAnsi"/>
                <w:sz w:val="20"/>
                <w:szCs w:val="20"/>
              </w:rPr>
              <w:t xml:space="preserve"> Other (please state)</w:t>
            </w:r>
          </w:p>
        </w:tc>
        <w:tc>
          <w:tcPr>
            <w:tcW w:w="3933" w:type="dxa"/>
            <w:gridSpan w:val="5"/>
            <w:tcBorders>
              <w:top w:val="nil"/>
              <w:left w:val="nil"/>
              <w:bottom w:val="single" w:sz="4" w:space="0" w:color="808080"/>
            </w:tcBorders>
            <w:vAlign w:val="bottom"/>
          </w:tcPr>
          <w:p w14:paraId="3912612A" w14:textId="77777777" w:rsidR="00000F9B" w:rsidRPr="006B7BF8" w:rsidRDefault="009C60FC" w:rsidP="00B57A2B">
            <w:pPr>
              <w:spacing w:after="0" w:line="240" w:lineRule="auto"/>
              <w:ind w:right="-1"/>
              <w:rPr>
                <w:rFonts w:asciiTheme="minorHAnsi" w:hAnsiTheme="minorHAnsi"/>
                <w:sz w:val="20"/>
                <w:szCs w:val="20"/>
              </w:rPr>
            </w:pPr>
            <w:r w:rsidRPr="006B7BF8">
              <w:rPr>
                <w:rFonts w:asciiTheme="minorHAnsi" w:hAnsiTheme="minorHAnsi"/>
                <w:sz w:val="20"/>
                <w:szCs w:val="20"/>
              </w:rPr>
              <w:fldChar w:fldCharType="begin">
                <w:ffData>
                  <w:name w:val="Text7"/>
                  <w:enabled/>
                  <w:calcOnExit w:val="0"/>
                  <w:textInput/>
                </w:ffData>
              </w:fldChar>
            </w:r>
            <w:bookmarkStart w:id="44" w:name="Text7"/>
            <w:r w:rsidR="00000F9B" w:rsidRPr="006B7BF8">
              <w:rPr>
                <w:rFonts w:asciiTheme="minorHAnsi" w:hAnsiTheme="minorHAnsi"/>
                <w:sz w:val="20"/>
                <w:szCs w:val="20"/>
              </w:rPr>
              <w:instrText xml:space="preserve"> FORMTEXT </w:instrText>
            </w:r>
            <w:r w:rsidRPr="006B7BF8">
              <w:rPr>
                <w:rFonts w:asciiTheme="minorHAnsi" w:hAnsiTheme="minorHAnsi"/>
                <w:sz w:val="20"/>
                <w:szCs w:val="20"/>
              </w:rPr>
            </w:r>
            <w:r w:rsidRPr="006B7BF8">
              <w:rPr>
                <w:rFonts w:asciiTheme="minorHAnsi" w:hAnsiTheme="minorHAnsi"/>
                <w:sz w:val="20"/>
                <w:szCs w:val="20"/>
              </w:rPr>
              <w:fldChar w:fldCharType="separate"/>
            </w:r>
            <w:r w:rsidR="00000F9B" w:rsidRPr="006B7BF8">
              <w:rPr>
                <w:rFonts w:asciiTheme="minorHAnsi" w:hAnsiTheme="minorHAnsi"/>
                <w:noProof/>
                <w:sz w:val="20"/>
                <w:szCs w:val="20"/>
              </w:rPr>
              <w:t> </w:t>
            </w:r>
            <w:r w:rsidR="00000F9B" w:rsidRPr="006B7BF8">
              <w:rPr>
                <w:rFonts w:asciiTheme="minorHAnsi" w:hAnsiTheme="minorHAnsi"/>
                <w:noProof/>
                <w:sz w:val="20"/>
                <w:szCs w:val="20"/>
              </w:rPr>
              <w:t> </w:t>
            </w:r>
            <w:r w:rsidR="00000F9B" w:rsidRPr="006B7BF8">
              <w:rPr>
                <w:rFonts w:asciiTheme="minorHAnsi" w:hAnsiTheme="minorHAnsi"/>
                <w:noProof/>
                <w:sz w:val="20"/>
                <w:szCs w:val="20"/>
              </w:rPr>
              <w:t> </w:t>
            </w:r>
            <w:r w:rsidR="00000F9B" w:rsidRPr="006B7BF8">
              <w:rPr>
                <w:rFonts w:asciiTheme="minorHAnsi" w:hAnsiTheme="minorHAnsi"/>
                <w:noProof/>
                <w:sz w:val="20"/>
                <w:szCs w:val="20"/>
              </w:rPr>
              <w:t> </w:t>
            </w:r>
            <w:r w:rsidR="00000F9B" w:rsidRPr="006B7BF8">
              <w:rPr>
                <w:rFonts w:asciiTheme="minorHAnsi" w:hAnsiTheme="minorHAnsi"/>
                <w:noProof/>
                <w:sz w:val="20"/>
                <w:szCs w:val="20"/>
              </w:rPr>
              <w:t> </w:t>
            </w:r>
            <w:r w:rsidRPr="006B7BF8">
              <w:rPr>
                <w:rFonts w:asciiTheme="minorHAnsi" w:hAnsiTheme="minorHAnsi"/>
                <w:sz w:val="20"/>
                <w:szCs w:val="20"/>
              </w:rPr>
              <w:fldChar w:fldCharType="end"/>
            </w:r>
            <w:bookmarkEnd w:id="44"/>
          </w:p>
        </w:tc>
      </w:tr>
      <w:tr w:rsidR="00A86B7A" w:rsidRPr="006B7BF8" w14:paraId="35241696" w14:textId="77777777" w:rsidTr="00D23CF7">
        <w:trPr>
          <w:trHeight w:val="90"/>
        </w:trPr>
        <w:tc>
          <w:tcPr>
            <w:tcW w:w="9886" w:type="dxa"/>
            <w:gridSpan w:val="21"/>
            <w:tcBorders>
              <w:top w:val="nil"/>
              <w:left w:val="nil"/>
              <w:bottom w:val="nil"/>
              <w:right w:val="nil"/>
            </w:tcBorders>
            <w:vAlign w:val="center"/>
          </w:tcPr>
          <w:p w14:paraId="5B571047" w14:textId="77777777" w:rsidR="008B057B" w:rsidRDefault="008B057B" w:rsidP="00B57A2B">
            <w:pPr>
              <w:spacing w:after="0" w:line="240" w:lineRule="auto"/>
              <w:ind w:right="-1"/>
              <w:jc w:val="both"/>
              <w:rPr>
                <w:rFonts w:asciiTheme="minorHAnsi" w:hAnsiTheme="minorHAnsi"/>
                <w:b/>
                <w:bCs/>
                <w:sz w:val="20"/>
                <w:szCs w:val="20"/>
              </w:rPr>
            </w:pPr>
          </w:p>
          <w:p w14:paraId="24ABDF51" w14:textId="0F30B9DD" w:rsidR="00556CFE" w:rsidRPr="008B057B" w:rsidRDefault="008B057B" w:rsidP="00B57A2B">
            <w:pPr>
              <w:spacing w:after="0" w:line="240" w:lineRule="auto"/>
              <w:ind w:right="-1"/>
              <w:jc w:val="both"/>
              <w:rPr>
                <w:rFonts w:asciiTheme="minorHAnsi" w:hAnsiTheme="minorHAnsi"/>
                <w:b/>
                <w:bCs/>
                <w:sz w:val="20"/>
                <w:szCs w:val="20"/>
              </w:rPr>
            </w:pPr>
            <w:r w:rsidRPr="008B057B">
              <w:rPr>
                <w:rFonts w:asciiTheme="minorHAnsi" w:hAnsiTheme="minorHAnsi"/>
                <w:b/>
                <w:bCs/>
                <w:sz w:val="20"/>
                <w:szCs w:val="20"/>
              </w:rPr>
              <w:t>Optional</w:t>
            </w:r>
          </w:p>
          <w:p w14:paraId="3400B7EF" w14:textId="240A57A7" w:rsidR="008B057B" w:rsidRDefault="008B057B" w:rsidP="00B57A2B">
            <w:pPr>
              <w:spacing w:after="0" w:line="240" w:lineRule="auto"/>
              <w:ind w:right="-1"/>
              <w:jc w:val="both"/>
              <w:rPr>
                <w:rFonts w:asciiTheme="minorHAnsi" w:hAnsiTheme="minorHAnsi"/>
                <w:sz w:val="20"/>
                <w:szCs w:val="20"/>
              </w:rPr>
            </w:pPr>
            <w:r>
              <w:rPr>
                <w:rFonts w:asciiTheme="minorHAnsi" w:hAnsiTheme="minorHAnsi"/>
                <w:sz w:val="20"/>
                <w:szCs w:val="20"/>
              </w:rPr>
              <w:t xml:space="preserve">This application is supported by (Name of CSyP) </w:t>
            </w:r>
            <w:r w:rsidRPr="006B7BF8">
              <w:rPr>
                <w:rFonts w:asciiTheme="minorHAnsi" w:hAnsiTheme="minorHAnsi"/>
                <w:sz w:val="20"/>
                <w:szCs w:val="20"/>
              </w:rPr>
              <w:fldChar w:fldCharType="begin">
                <w:ffData>
                  <w:name w:val="Text7"/>
                  <w:enabled/>
                  <w:calcOnExit w:val="0"/>
                  <w:textInput/>
                </w:ffData>
              </w:fldChar>
            </w:r>
            <w:r w:rsidRPr="006B7BF8">
              <w:rPr>
                <w:rFonts w:asciiTheme="minorHAnsi" w:hAnsiTheme="minorHAnsi"/>
                <w:sz w:val="20"/>
                <w:szCs w:val="20"/>
              </w:rPr>
              <w:instrText xml:space="preserve"> FORMTEXT </w:instrText>
            </w:r>
            <w:r w:rsidRPr="006B7BF8">
              <w:rPr>
                <w:rFonts w:asciiTheme="minorHAnsi" w:hAnsiTheme="minorHAnsi"/>
                <w:sz w:val="20"/>
                <w:szCs w:val="20"/>
              </w:rPr>
            </w:r>
            <w:r w:rsidRPr="006B7BF8">
              <w:rPr>
                <w:rFonts w:asciiTheme="minorHAnsi" w:hAnsiTheme="minorHAnsi"/>
                <w:sz w:val="20"/>
                <w:szCs w:val="20"/>
              </w:rPr>
              <w:fldChar w:fldCharType="separate"/>
            </w:r>
            <w:r w:rsidRPr="006B7BF8">
              <w:rPr>
                <w:rFonts w:asciiTheme="minorHAnsi" w:hAnsiTheme="minorHAnsi"/>
                <w:noProof/>
                <w:sz w:val="20"/>
                <w:szCs w:val="20"/>
              </w:rPr>
              <w:t> </w:t>
            </w:r>
            <w:r w:rsidRPr="006B7BF8">
              <w:rPr>
                <w:rFonts w:asciiTheme="minorHAnsi" w:hAnsiTheme="minorHAnsi"/>
                <w:noProof/>
                <w:sz w:val="20"/>
                <w:szCs w:val="20"/>
              </w:rPr>
              <w:t> </w:t>
            </w:r>
            <w:r w:rsidRPr="006B7BF8">
              <w:rPr>
                <w:rFonts w:asciiTheme="minorHAnsi" w:hAnsiTheme="minorHAnsi"/>
                <w:noProof/>
                <w:sz w:val="20"/>
                <w:szCs w:val="20"/>
              </w:rPr>
              <w:t> </w:t>
            </w:r>
            <w:r w:rsidRPr="006B7BF8">
              <w:rPr>
                <w:rFonts w:asciiTheme="minorHAnsi" w:hAnsiTheme="minorHAnsi"/>
                <w:noProof/>
                <w:sz w:val="20"/>
                <w:szCs w:val="20"/>
              </w:rPr>
              <w:t> </w:t>
            </w:r>
            <w:r w:rsidRPr="006B7BF8">
              <w:rPr>
                <w:rFonts w:asciiTheme="minorHAnsi" w:hAnsiTheme="minorHAnsi"/>
                <w:noProof/>
                <w:sz w:val="20"/>
                <w:szCs w:val="20"/>
              </w:rPr>
              <w:t> </w:t>
            </w:r>
            <w:r w:rsidRPr="006B7BF8">
              <w:rPr>
                <w:rFonts w:asciiTheme="minorHAnsi" w:hAnsiTheme="minorHAnsi"/>
                <w:sz w:val="20"/>
                <w:szCs w:val="20"/>
              </w:rPr>
              <w:fldChar w:fldCharType="end"/>
            </w:r>
          </w:p>
          <w:p w14:paraId="3BD17750" w14:textId="6DDB0323" w:rsidR="00631DD7" w:rsidRDefault="00631DD7" w:rsidP="00B57A2B">
            <w:pPr>
              <w:spacing w:after="0" w:line="240" w:lineRule="auto"/>
              <w:ind w:right="-1"/>
              <w:jc w:val="both"/>
              <w:rPr>
                <w:rFonts w:asciiTheme="minorHAnsi" w:hAnsiTheme="minorHAnsi"/>
                <w:sz w:val="20"/>
                <w:szCs w:val="20"/>
              </w:rPr>
            </w:pPr>
          </w:p>
          <w:p w14:paraId="06145612" w14:textId="626A868D" w:rsidR="00631DD7" w:rsidRDefault="00631DD7" w:rsidP="00B57A2B">
            <w:pPr>
              <w:spacing w:after="0" w:line="240" w:lineRule="auto"/>
              <w:ind w:right="-1"/>
              <w:jc w:val="both"/>
              <w:rPr>
                <w:rFonts w:asciiTheme="minorHAnsi" w:hAnsiTheme="minorHAnsi"/>
                <w:sz w:val="20"/>
                <w:szCs w:val="20"/>
              </w:rPr>
            </w:pPr>
            <w:r>
              <w:rPr>
                <w:rFonts w:asciiTheme="minorHAnsi" w:hAnsiTheme="minorHAnsi"/>
                <w:sz w:val="20"/>
                <w:szCs w:val="20"/>
              </w:rPr>
              <w:t xml:space="preserve">Did you attend a CSyP Application Workshop? If so please give date </w:t>
            </w:r>
            <w:r w:rsidRPr="006B7BF8">
              <w:rPr>
                <w:rFonts w:asciiTheme="minorHAnsi" w:hAnsiTheme="minorHAnsi"/>
                <w:sz w:val="20"/>
                <w:szCs w:val="20"/>
              </w:rPr>
              <w:fldChar w:fldCharType="begin">
                <w:ffData>
                  <w:name w:val="Text7"/>
                  <w:enabled/>
                  <w:calcOnExit w:val="0"/>
                  <w:textInput/>
                </w:ffData>
              </w:fldChar>
            </w:r>
            <w:r w:rsidRPr="006B7BF8">
              <w:rPr>
                <w:rFonts w:asciiTheme="minorHAnsi" w:hAnsiTheme="minorHAnsi"/>
                <w:sz w:val="20"/>
                <w:szCs w:val="20"/>
              </w:rPr>
              <w:instrText xml:space="preserve"> FORMTEXT </w:instrText>
            </w:r>
            <w:r w:rsidRPr="006B7BF8">
              <w:rPr>
                <w:rFonts w:asciiTheme="minorHAnsi" w:hAnsiTheme="minorHAnsi"/>
                <w:sz w:val="20"/>
                <w:szCs w:val="20"/>
              </w:rPr>
            </w:r>
            <w:r w:rsidRPr="006B7BF8">
              <w:rPr>
                <w:rFonts w:asciiTheme="minorHAnsi" w:hAnsiTheme="minorHAnsi"/>
                <w:sz w:val="20"/>
                <w:szCs w:val="20"/>
              </w:rPr>
              <w:fldChar w:fldCharType="separate"/>
            </w:r>
            <w:r w:rsidRPr="006B7BF8">
              <w:rPr>
                <w:rFonts w:asciiTheme="minorHAnsi" w:hAnsiTheme="minorHAnsi"/>
                <w:noProof/>
                <w:sz w:val="20"/>
                <w:szCs w:val="20"/>
              </w:rPr>
              <w:t> </w:t>
            </w:r>
            <w:r w:rsidRPr="006B7BF8">
              <w:rPr>
                <w:rFonts w:asciiTheme="minorHAnsi" w:hAnsiTheme="minorHAnsi"/>
                <w:noProof/>
                <w:sz w:val="20"/>
                <w:szCs w:val="20"/>
              </w:rPr>
              <w:t> </w:t>
            </w:r>
            <w:r w:rsidRPr="006B7BF8">
              <w:rPr>
                <w:rFonts w:asciiTheme="minorHAnsi" w:hAnsiTheme="minorHAnsi"/>
                <w:noProof/>
                <w:sz w:val="20"/>
                <w:szCs w:val="20"/>
              </w:rPr>
              <w:t> </w:t>
            </w:r>
            <w:r w:rsidRPr="006B7BF8">
              <w:rPr>
                <w:rFonts w:asciiTheme="minorHAnsi" w:hAnsiTheme="minorHAnsi"/>
                <w:noProof/>
                <w:sz w:val="20"/>
                <w:szCs w:val="20"/>
              </w:rPr>
              <w:t> </w:t>
            </w:r>
            <w:r w:rsidRPr="006B7BF8">
              <w:rPr>
                <w:rFonts w:asciiTheme="minorHAnsi" w:hAnsiTheme="minorHAnsi"/>
                <w:noProof/>
                <w:sz w:val="20"/>
                <w:szCs w:val="20"/>
              </w:rPr>
              <w:t> </w:t>
            </w:r>
            <w:r w:rsidRPr="006B7BF8">
              <w:rPr>
                <w:rFonts w:asciiTheme="minorHAnsi" w:hAnsiTheme="minorHAnsi"/>
                <w:sz w:val="20"/>
                <w:szCs w:val="20"/>
              </w:rPr>
              <w:fldChar w:fldCharType="end"/>
            </w:r>
          </w:p>
          <w:p w14:paraId="58CD7887" w14:textId="77777777" w:rsidR="00192448" w:rsidRDefault="00192448" w:rsidP="00B57A2B">
            <w:pPr>
              <w:spacing w:after="0" w:line="240" w:lineRule="auto"/>
              <w:ind w:right="-1"/>
              <w:jc w:val="both"/>
              <w:rPr>
                <w:rFonts w:asciiTheme="minorHAnsi" w:hAnsiTheme="minorHAnsi"/>
                <w:sz w:val="20"/>
                <w:szCs w:val="20"/>
              </w:rPr>
            </w:pPr>
          </w:p>
          <w:p w14:paraId="7E3EFD73" w14:textId="77777777" w:rsidR="00575BFB" w:rsidRPr="00575BFB" w:rsidRDefault="00575BFB" w:rsidP="00575BFB">
            <w:pPr>
              <w:spacing w:after="0" w:line="240" w:lineRule="auto"/>
              <w:ind w:right="-1"/>
              <w:jc w:val="both"/>
              <w:rPr>
                <w:rFonts w:asciiTheme="minorHAnsi" w:hAnsiTheme="minorHAnsi"/>
                <w:b/>
                <w:bCs/>
                <w:sz w:val="20"/>
                <w:szCs w:val="20"/>
              </w:rPr>
            </w:pPr>
            <w:r w:rsidRPr="00575BFB">
              <w:rPr>
                <w:rFonts w:asciiTheme="minorHAnsi" w:hAnsiTheme="minorHAnsi"/>
                <w:b/>
                <w:bCs/>
                <w:sz w:val="20"/>
                <w:szCs w:val="20"/>
              </w:rPr>
              <w:t>AI Use Declaration</w:t>
            </w:r>
          </w:p>
          <w:p w14:paraId="518E3025" w14:textId="77777777" w:rsidR="00575BFB" w:rsidRPr="00575BFB" w:rsidRDefault="00575BFB" w:rsidP="00575BFB">
            <w:pPr>
              <w:spacing w:after="0" w:line="240" w:lineRule="auto"/>
              <w:ind w:right="-1"/>
              <w:jc w:val="both"/>
              <w:rPr>
                <w:rFonts w:asciiTheme="minorHAnsi" w:hAnsiTheme="minorHAnsi"/>
                <w:sz w:val="20"/>
                <w:szCs w:val="20"/>
              </w:rPr>
            </w:pPr>
            <w:r w:rsidRPr="00575BFB">
              <w:rPr>
                <w:rFonts w:asciiTheme="minorHAnsi" w:hAnsiTheme="minorHAnsi"/>
                <w:sz w:val="20"/>
                <w:szCs w:val="20"/>
              </w:rPr>
              <w:t>Please select one:</w:t>
            </w:r>
          </w:p>
          <w:p w14:paraId="56D9CF96" w14:textId="288E644D" w:rsidR="00575BFB" w:rsidRPr="00575BFB" w:rsidRDefault="00575BFB" w:rsidP="00575BFB">
            <w:pPr>
              <w:spacing w:after="0" w:line="240" w:lineRule="auto"/>
              <w:ind w:right="-1"/>
              <w:jc w:val="both"/>
              <w:rPr>
                <w:rFonts w:asciiTheme="minorHAnsi" w:hAnsiTheme="minorHAnsi"/>
                <w:sz w:val="20"/>
                <w:szCs w:val="20"/>
              </w:rPr>
            </w:pPr>
            <w:r w:rsidRPr="006B7BF8">
              <w:rPr>
                <w:rFonts w:asciiTheme="minorHAnsi" w:hAnsiTheme="minorHAnsi"/>
                <w:color w:val="808080"/>
                <w:sz w:val="20"/>
                <w:szCs w:val="20"/>
              </w:rPr>
              <w:fldChar w:fldCharType="begin">
                <w:ffData>
                  <w:name w:val="Check12"/>
                  <w:enabled/>
                  <w:calcOnExit w:val="0"/>
                  <w:checkBox>
                    <w:sizeAuto/>
                    <w:default w:val="0"/>
                  </w:checkBox>
                </w:ffData>
              </w:fldChar>
            </w:r>
            <w:r w:rsidRPr="006B7BF8">
              <w:rPr>
                <w:rFonts w:asciiTheme="minorHAnsi" w:hAnsiTheme="minorHAnsi"/>
                <w:color w:val="808080"/>
                <w:sz w:val="20"/>
                <w:szCs w:val="20"/>
              </w:rPr>
              <w:instrText xml:space="preserve"> FORMCHECKBOX </w:instrText>
            </w:r>
            <w:r w:rsidRPr="006B7BF8">
              <w:rPr>
                <w:rFonts w:asciiTheme="minorHAnsi" w:hAnsiTheme="minorHAnsi"/>
                <w:color w:val="808080"/>
                <w:sz w:val="20"/>
                <w:szCs w:val="20"/>
              </w:rPr>
            </w:r>
            <w:r w:rsidRPr="006B7BF8">
              <w:rPr>
                <w:rFonts w:asciiTheme="minorHAnsi" w:hAnsiTheme="minorHAnsi"/>
                <w:color w:val="808080"/>
                <w:sz w:val="20"/>
                <w:szCs w:val="20"/>
              </w:rPr>
              <w:fldChar w:fldCharType="separate"/>
            </w:r>
            <w:r w:rsidRPr="006B7BF8">
              <w:rPr>
                <w:rFonts w:asciiTheme="minorHAnsi" w:hAnsiTheme="minorHAnsi"/>
                <w:color w:val="808080"/>
                <w:sz w:val="20"/>
                <w:szCs w:val="20"/>
              </w:rPr>
              <w:fldChar w:fldCharType="end"/>
            </w:r>
            <w:r w:rsidRPr="006B7BF8">
              <w:rPr>
                <w:rFonts w:asciiTheme="minorHAnsi" w:hAnsiTheme="minorHAnsi"/>
                <w:color w:val="808080"/>
                <w:sz w:val="20"/>
                <w:szCs w:val="20"/>
              </w:rPr>
              <w:t xml:space="preserve"> </w:t>
            </w:r>
            <w:r w:rsidRPr="00575BFB">
              <w:rPr>
                <w:rFonts w:asciiTheme="minorHAnsi" w:hAnsiTheme="minorHAnsi"/>
                <w:sz w:val="20"/>
                <w:szCs w:val="20"/>
              </w:rPr>
              <w:t xml:space="preserve"> I have used AI tools to support my responses in this application and confirm that I have reviewed and edited the content to ensure its authenticity and accuracy.</w:t>
            </w:r>
          </w:p>
          <w:p w14:paraId="7CFD86A7" w14:textId="686387C5" w:rsidR="00575BFB" w:rsidRPr="00575BFB" w:rsidRDefault="00575BFB" w:rsidP="00575BFB">
            <w:pPr>
              <w:spacing w:after="0" w:line="240" w:lineRule="auto"/>
              <w:ind w:right="-1"/>
              <w:jc w:val="both"/>
              <w:rPr>
                <w:rFonts w:asciiTheme="minorHAnsi" w:hAnsiTheme="minorHAnsi"/>
                <w:sz w:val="20"/>
                <w:szCs w:val="20"/>
              </w:rPr>
            </w:pPr>
            <w:r w:rsidRPr="006B7BF8">
              <w:rPr>
                <w:rFonts w:asciiTheme="minorHAnsi" w:hAnsiTheme="minorHAnsi"/>
                <w:color w:val="808080"/>
                <w:sz w:val="20"/>
                <w:szCs w:val="20"/>
              </w:rPr>
              <w:fldChar w:fldCharType="begin">
                <w:ffData>
                  <w:name w:val="Check12"/>
                  <w:enabled/>
                  <w:calcOnExit w:val="0"/>
                  <w:checkBox>
                    <w:sizeAuto/>
                    <w:default w:val="0"/>
                  </w:checkBox>
                </w:ffData>
              </w:fldChar>
            </w:r>
            <w:r w:rsidRPr="006B7BF8">
              <w:rPr>
                <w:rFonts w:asciiTheme="minorHAnsi" w:hAnsiTheme="minorHAnsi"/>
                <w:color w:val="808080"/>
                <w:sz w:val="20"/>
                <w:szCs w:val="20"/>
              </w:rPr>
              <w:instrText xml:space="preserve"> FORMCHECKBOX </w:instrText>
            </w:r>
            <w:r w:rsidRPr="006B7BF8">
              <w:rPr>
                <w:rFonts w:asciiTheme="minorHAnsi" w:hAnsiTheme="minorHAnsi"/>
                <w:color w:val="808080"/>
                <w:sz w:val="20"/>
                <w:szCs w:val="20"/>
              </w:rPr>
            </w:r>
            <w:r w:rsidRPr="006B7BF8">
              <w:rPr>
                <w:rFonts w:asciiTheme="minorHAnsi" w:hAnsiTheme="minorHAnsi"/>
                <w:color w:val="808080"/>
                <w:sz w:val="20"/>
                <w:szCs w:val="20"/>
              </w:rPr>
              <w:fldChar w:fldCharType="separate"/>
            </w:r>
            <w:r w:rsidRPr="006B7BF8">
              <w:rPr>
                <w:rFonts w:asciiTheme="minorHAnsi" w:hAnsiTheme="minorHAnsi"/>
                <w:color w:val="808080"/>
                <w:sz w:val="20"/>
                <w:szCs w:val="20"/>
              </w:rPr>
              <w:fldChar w:fldCharType="end"/>
            </w:r>
            <w:r w:rsidRPr="006B7BF8">
              <w:rPr>
                <w:rFonts w:asciiTheme="minorHAnsi" w:hAnsiTheme="minorHAnsi"/>
                <w:color w:val="808080"/>
                <w:sz w:val="20"/>
                <w:szCs w:val="20"/>
              </w:rPr>
              <w:t xml:space="preserve"> </w:t>
            </w:r>
            <w:r w:rsidRPr="00575BFB">
              <w:rPr>
                <w:rFonts w:asciiTheme="minorHAnsi" w:hAnsiTheme="minorHAnsi"/>
                <w:sz w:val="20"/>
                <w:szCs w:val="20"/>
              </w:rPr>
              <w:t xml:space="preserve"> I have not used any AI tools in the preparation of this application.</w:t>
            </w:r>
          </w:p>
          <w:p w14:paraId="476CEAFB" w14:textId="77777777" w:rsidR="00192448" w:rsidRDefault="00192448" w:rsidP="00B57A2B">
            <w:pPr>
              <w:spacing w:after="0" w:line="240" w:lineRule="auto"/>
              <w:ind w:right="-1"/>
              <w:jc w:val="both"/>
              <w:rPr>
                <w:rFonts w:asciiTheme="minorHAnsi" w:hAnsiTheme="minorHAnsi"/>
                <w:sz w:val="20"/>
                <w:szCs w:val="20"/>
              </w:rPr>
            </w:pPr>
          </w:p>
          <w:p w14:paraId="0823CF8B" w14:textId="70A2E38E" w:rsidR="008B057B" w:rsidRPr="006B7BF8" w:rsidRDefault="008B057B" w:rsidP="00B57A2B">
            <w:pPr>
              <w:spacing w:after="0" w:line="240" w:lineRule="auto"/>
              <w:ind w:right="-1"/>
              <w:jc w:val="both"/>
              <w:rPr>
                <w:rFonts w:asciiTheme="minorHAnsi" w:hAnsiTheme="minorHAnsi"/>
                <w:sz w:val="20"/>
                <w:szCs w:val="20"/>
              </w:rPr>
            </w:pPr>
          </w:p>
        </w:tc>
        <w:tc>
          <w:tcPr>
            <w:tcW w:w="236" w:type="dxa"/>
            <w:gridSpan w:val="2"/>
            <w:tcBorders>
              <w:top w:val="nil"/>
              <w:left w:val="nil"/>
              <w:bottom w:val="nil"/>
              <w:right w:val="nil"/>
            </w:tcBorders>
            <w:vAlign w:val="center"/>
          </w:tcPr>
          <w:p w14:paraId="60DDB98C" w14:textId="77777777" w:rsidR="00A86B7A" w:rsidRPr="006B7BF8" w:rsidRDefault="00A86B7A" w:rsidP="00B57A2B">
            <w:pPr>
              <w:spacing w:after="0" w:line="240" w:lineRule="auto"/>
              <w:ind w:right="-1"/>
              <w:jc w:val="both"/>
              <w:rPr>
                <w:rFonts w:asciiTheme="minorHAnsi" w:hAnsiTheme="minorHAnsi"/>
                <w:sz w:val="20"/>
                <w:szCs w:val="20"/>
              </w:rPr>
            </w:pPr>
          </w:p>
        </w:tc>
      </w:tr>
      <w:tr w:rsidR="00E51C97" w:rsidRPr="006B7BF8" w14:paraId="6553CBC0" w14:textId="77777777" w:rsidTr="00ED79DA">
        <w:trPr>
          <w:gridAfter w:val="2"/>
          <w:wAfter w:w="236" w:type="dxa"/>
          <w:trHeight w:val="1236"/>
        </w:trPr>
        <w:tc>
          <w:tcPr>
            <w:tcW w:w="9886" w:type="dxa"/>
            <w:gridSpan w:val="21"/>
            <w:tcBorders>
              <w:top w:val="nil"/>
              <w:left w:val="nil"/>
              <w:bottom w:val="nil"/>
              <w:right w:val="nil"/>
            </w:tcBorders>
            <w:shd w:val="clear" w:color="auto" w:fill="D9D9D9"/>
            <w:vAlign w:val="center"/>
          </w:tcPr>
          <w:p w14:paraId="44835375" w14:textId="77777777" w:rsidR="00E51C97" w:rsidRPr="006B7BF8" w:rsidRDefault="00E51C97" w:rsidP="00896F57">
            <w:pPr>
              <w:spacing w:before="60" w:after="60" w:line="240" w:lineRule="auto"/>
              <w:jc w:val="both"/>
              <w:rPr>
                <w:rFonts w:asciiTheme="minorHAnsi" w:hAnsiTheme="minorHAnsi"/>
                <w:b/>
                <w:sz w:val="24"/>
                <w:szCs w:val="24"/>
              </w:rPr>
            </w:pPr>
            <w:r w:rsidRPr="006B7BF8">
              <w:rPr>
                <w:rFonts w:asciiTheme="minorHAnsi" w:hAnsiTheme="minorHAnsi"/>
                <w:b/>
                <w:sz w:val="24"/>
                <w:szCs w:val="24"/>
              </w:rPr>
              <w:t>Before submitting this form, please ensure you have:</w:t>
            </w:r>
          </w:p>
          <w:tbl>
            <w:tblPr>
              <w:tblW w:w="98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73"/>
              <w:gridCol w:w="3240"/>
              <w:gridCol w:w="810"/>
              <w:gridCol w:w="5010"/>
            </w:tblGrid>
            <w:tr w:rsidR="00065F1F" w:rsidRPr="006B7BF8" w14:paraId="0429854C" w14:textId="77777777" w:rsidTr="006B7BF8">
              <w:trPr>
                <w:trHeight w:val="262"/>
              </w:trPr>
              <w:tc>
                <w:tcPr>
                  <w:tcW w:w="773" w:type="dxa"/>
                  <w:tcBorders>
                    <w:top w:val="nil"/>
                    <w:left w:val="nil"/>
                    <w:bottom w:val="nil"/>
                    <w:right w:val="nil"/>
                  </w:tcBorders>
                </w:tcPr>
                <w:p w14:paraId="7D25769C" w14:textId="77777777" w:rsidR="00065F1F" w:rsidRPr="006B7BF8" w:rsidRDefault="00065F1F" w:rsidP="00333DA0">
                  <w:pPr>
                    <w:pStyle w:val="ListParagraph"/>
                    <w:numPr>
                      <w:ilvl w:val="0"/>
                      <w:numId w:val="9"/>
                    </w:numPr>
                    <w:spacing w:after="0" w:line="240" w:lineRule="auto"/>
                    <w:ind w:right="-1"/>
                    <w:jc w:val="both"/>
                    <w:rPr>
                      <w:rFonts w:asciiTheme="minorHAnsi" w:hAnsiTheme="minorHAnsi"/>
                      <w:sz w:val="20"/>
                      <w:szCs w:val="20"/>
                    </w:rPr>
                  </w:pPr>
                </w:p>
              </w:tc>
              <w:tc>
                <w:tcPr>
                  <w:tcW w:w="3240" w:type="dxa"/>
                  <w:tcBorders>
                    <w:top w:val="nil"/>
                    <w:left w:val="nil"/>
                    <w:bottom w:val="nil"/>
                    <w:right w:val="nil"/>
                  </w:tcBorders>
                </w:tcPr>
                <w:p w14:paraId="214426F9" w14:textId="3468E4B6" w:rsidR="00065F1F" w:rsidRPr="006B7BF8" w:rsidRDefault="00631DD7" w:rsidP="00333DA0">
                  <w:pPr>
                    <w:pStyle w:val="ListParagraph"/>
                    <w:spacing w:after="0" w:line="240" w:lineRule="auto"/>
                    <w:ind w:left="0" w:right="-1"/>
                    <w:jc w:val="both"/>
                    <w:rPr>
                      <w:rFonts w:asciiTheme="minorHAnsi" w:hAnsiTheme="minorHAnsi"/>
                      <w:sz w:val="20"/>
                      <w:szCs w:val="20"/>
                    </w:rPr>
                  </w:pPr>
                  <w:r>
                    <w:rPr>
                      <w:rFonts w:asciiTheme="minorHAnsi" w:hAnsiTheme="minorHAnsi"/>
                      <w:sz w:val="20"/>
                      <w:szCs w:val="20"/>
                    </w:rPr>
                    <w:t>Paid the appropriate fee</w:t>
                  </w:r>
                </w:p>
              </w:tc>
              <w:tc>
                <w:tcPr>
                  <w:tcW w:w="810" w:type="dxa"/>
                  <w:tcBorders>
                    <w:top w:val="nil"/>
                    <w:left w:val="nil"/>
                    <w:bottom w:val="nil"/>
                    <w:right w:val="nil"/>
                  </w:tcBorders>
                </w:tcPr>
                <w:p w14:paraId="4E97F24D" w14:textId="77777777" w:rsidR="00065F1F" w:rsidRPr="006B7BF8" w:rsidRDefault="00065F1F" w:rsidP="00333DA0">
                  <w:pPr>
                    <w:pStyle w:val="ListParagraph"/>
                    <w:numPr>
                      <w:ilvl w:val="0"/>
                      <w:numId w:val="14"/>
                    </w:numPr>
                    <w:spacing w:after="0" w:line="240" w:lineRule="auto"/>
                    <w:ind w:right="-1"/>
                    <w:jc w:val="right"/>
                    <w:rPr>
                      <w:rFonts w:asciiTheme="minorHAnsi" w:hAnsiTheme="minorHAnsi"/>
                      <w:sz w:val="20"/>
                      <w:szCs w:val="20"/>
                    </w:rPr>
                  </w:pPr>
                </w:p>
              </w:tc>
              <w:tc>
                <w:tcPr>
                  <w:tcW w:w="5010" w:type="dxa"/>
                  <w:tcBorders>
                    <w:top w:val="nil"/>
                    <w:left w:val="nil"/>
                    <w:bottom w:val="nil"/>
                    <w:right w:val="nil"/>
                  </w:tcBorders>
                </w:tcPr>
                <w:p w14:paraId="363757A1" w14:textId="77777777" w:rsidR="00065F1F" w:rsidRPr="006B7BF8" w:rsidRDefault="00065F1F" w:rsidP="00333DA0">
                  <w:pPr>
                    <w:pStyle w:val="ListParagraph"/>
                    <w:spacing w:after="0" w:line="240" w:lineRule="auto"/>
                    <w:ind w:left="0" w:right="-1"/>
                    <w:jc w:val="both"/>
                    <w:rPr>
                      <w:rFonts w:asciiTheme="minorHAnsi" w:hAnsiTheme="minorHAnsi"/>
                      <w:sz w:val="20"/>
                      <w:szCs w:val="20"/>
                    </w:rPr>
                  </w:pPr>
                  <w:r w:rsidRPr="006B7BF8">
                    <w:rPr>
                      <w:rFonts w:asciiTheme="minorHAnsi" w:hAnsiTheme="minorHAnsi"/>
                      <w:sz w:val="20"/>
                      <w:szCs w:val="20"/>
                    </w:rPr>
                    <w:t>Provided copies of supporting documentation</w:t>
                  </w:r>
                </w:p>
              </w:tc>
            </w:tr>
            <w:tr w:rsidR="00D3099C" w:rsidRPr="006B7BF8" w14:paraId="0F20F5CC" w14:textId="77777777" w:rsidTr="006B7BF8">
              <w:trPr>
                <w:trHeight w:val="70"/>
              </w:trPr>
              <w:tc>
                <w:tcPr>
                  <w:tcW w:w="773" w:type="dxa"/>
                  <w:tcBorders>
                    <w:top w:val="nil"/>
                    <w:left w:val="nil"/>
                    <w:bottom w:val="nil"/>
                    <w:right w:val="nil"/>
                  </w:tcBorders>
                </w:tcPr>
                <w:p w14:paraId="47EB64DD" w14:textId="77777777" w:rsidR="00D3099C" w:rsidRPr="006B7BF8" w:rsidRDefault="00D3099C" w:rsidP="00333DA0">
                  <w:pPr>
                    <w:pStyle w:val="ListParagraph"/>
                    <w:numPr>
                      <w:ilvl w:val="0"/>
                      <w:numId w:val="13"/>
                    </w:numPr>
                    <w:spacing w:after="0" w:line="240" w:lineRule="auto"/>
                    <w:ind w:right="-1"/>
                    <w:jc w:val="both"/>
                    <w:rPr>
                      <w:rFonts w:asciiTheme="minorHAnsi" w:hAnsiTheme="minorHAnsi"/>
                      <w:sz w:val="20"/>
                      <w:szCs w:val="20"/>
                    </w:rPr>
                  </w:pPr>
                </w:p>
              </w:tc>
              <w:tc>
                <w:tcPr>
                  <w:tcW w:w="3240" w:type="dxa"/>
                  <w:tcBorders>
                    <w:top w:val="nil"/>
                    <w:left w:val="nil"/>
                    <w:bottom w:val="nil"/>
                    <w:right w:val="nil"/>
                  </w:tcBorders>
                </w:tcPr>
                <w:p w14:paraId="2C894B3A" w14:textId="38DA29BE" w:rsidR="00D3099C" w:rsidRPr="006B7BF8" w:rsidRDefault="00D2669C" w:rsidP="00333DA0">
                  <w:pPr>
                    <w:pStyle w:val="ListParagraph"/>
                    <w:spacing w:after="0" w:line="240" w:lineRule="auto"/>
                    <w:ind w:left="0" w:right="-1"/>
                    <w:jc w:val="both"/>
                    <w:rPr>
                      <w:rFonts w:asciiTheme="minorHAnsi" w:hAnsiTheme="minorHAnsi"/>
                      <w:sz w:val="20"/>
                      <w:szCs w:val="20"/>
                    </w:rPr>
                  </w:pPr>
                  <w:r>
                    <w:rPr>
                      <w:rFonts w:asciiTheme="minorHAnsi" w:hAnsiTheme="minorHAnsi"/>
                      <w:sz w:val="20"/>
                      <w:szCs w:val="20"/>
                    </w:rPr>
                    <w:t>Included qualification certificates</w:t>
                  </w:r>
                </w:p>
              </w:tc>
              <w:tc>
                <w:tcPr>
                  <w:tcW w:w="810" w:type="dxa"/>
                  <w:tcBorders>
                    <w:top w:val="nil"/>
                    <w:left w:val="nil"/>
                    <w:bottom w:val="nil"/>
                    <w:right w:val="nil"/>
                  </w:tcBorders>
                </w:tcPr>
                <w:p w14:paraId="2A17BADA" w14:textId="77777777" w:rsidR="00D3099C" w:rsidRPr="006B7BF8" w:rsidRDefault="00D3099C" w:rsidP="00333DA0">
                  <w:pPr>
                    <w:pStyle w:val="ListParagraph"/>
                    <w:numPr>
                      <w:ilvl w:val="0"/>
                      <w:numId w:val="13"/>
                    </w:numPr>
                    <w:spacing w:after="0" w:line="240" w:lineRule="auto"/>
                    <w:ind w:right="-1"/>
                    <w:jc w:val="right"/>
                    <w:rPr>
                      <w:rFonts w:asciiTheme="minorHAnsi" w:hAnsiTheme="minorHAnsi"/>
                      <w:sz w:val="20"/>
                      <w:szCs w:val="20"/>
                    </w:rPr>
                  </w:pPr>
                </w:p>
              </w:tc>
              <w:tc>
                <w:tcPr>
                  <w:tcW w:w="5010" w:type="dxa"/>
                  <w:tcBorders>
                    <w:top w:val="nil"/>
                    <w:left w:val="nil"/>
                    <w:bottom w:val="nil"/>
                    <w:right w:val="nil"/>
                  </w:tcBorders>
                </w:tcPr>
                <w:p w14:paraId="6B67FB4F" w14:textId="77777777" w:rsidR="00D3099C" w:rsidRPr="006B7BF8" w:rsidRDefault="00D3099C" w:rsidP="00D3099C">
                  <w:pPr>
                    <w:pStyle w:val="ListParagraph"/>
                    <w:spacing w:after="0" w:line="240" w:lineRule="auto"/>
                    <w:ind w:left="0" w:right="-1"/>
                    <w:jc w:val="both"/>
                    <w:rPr>
                      <w:rFonts w:asciiTheme="minorHAnsi" w:hAnsiTheme="minorHAnsi"/>
                      <w:sz w:val="20"/>
                      <w:szCs w:val="20"/>
                    </w:rPr>
                  </w:pPr>
                  <w:r w:rsidRPr="006B7BF8">
                    <w:rPr>
                      <w:rFonts w:asciiTheme="minorHAnsi" w:hAnsiTheme="minorHAnsi"/>
                      <w:sz w:val="20"/>
                      <w:szCs w:val="20"/>
                    </w:rPr>
                    <w:t>Completed the Prior Conduct Form</w:t>
                  </w:r>
                </w:p>
              </w:tc>
            </w:tr>
          </w:tbl>
          <w:p w14:paraId="7E823C64" w14:textId="77777777" w:rsidR="00065F1F" w:rsidRPr="006B7BF8" w:rsidRDefault="00065F1F" w:rsidP="00065F1F">
            <w:pPr>
              <w:pStyle w:val="ListParagraph"/>
              <w:spacing w:after="0" w:line="240" w:lineRule="auto"/>
              <w:ind w:left="0" w:right="-1"/>
              <w:jc w:val="both"/>
              <w:rPr>
                <w:rFonts w:asciiTheme="minorHAnsi" w:hAnsiTheme="minorHAnsi"/>
                <w:sz w:val="20"/>
                <w:szCs w:val="20"/>
              </w:rPr>
            </w:pPr>
          </w:p>
        </w:tc>
      </w:tr>
    </w:tbl>
    <w:p w14:paraId="5ABC75AA" w14:textId="77777777" w:rsidR="00323A6C" w:rsidRPr="006B7BF8" w:rsidRDefault="00323A6C" w:rsidP="00323A6C">
      <w:pPr>
        <w:spacing w:line="240" w:lineRule="auto"/>
        <w:contextualSpacing/>
        <w:rPr>
          <w:rFonts w:asciiTheme="minorHAnsi" w:hAnsiTheme="minorHAnsi"/>
          <w:b/>
          <w:sz w:val="18"/>
          <w:szCs w:val="18"/>
        </w:rPr>
      </w:pPr>
    </w:p>
    <w:p w14:paraId="0AFAF0B3" w14:textId="77777777" w:rsidR="006B7BF8" w:rsidRPr="006B7BF8" w:rsidRDefault="006B7BF8" w:rsidP="005251EF">
      <w:pPr>
        <w:spacing w:after="0" w:line="240" w:lineRule="auto"/>
        <w:ind w:left="270"/>
        <w:rPr>
          <w:rFonts w:asciiTheme="minorHAnsi" w:hAnsiTheme="minorHAnsi"/>
          <w:b/>
          <w:i/>
          <w:sz w:val="18"/>
          <w:szCs w:val="18"/>
        </w:rPr>
      </w:pPr>
      <w:r w:rsidRPr="006B7BF8">
        <w:rPr>
          <w:rFonts w:asciiTheme="minorHAnsi" w:hAnsiTheme="minorHAnsi"/>
          <w:b/>
          <w:i/>
          <w:sz w:val="18"/>
          <w:szCs w:val="18"/>
        </w:rPr>
        <w:t xml:space="preserve">As a CSyP you will be required to </w:t>
      </w:r>
    </w:p>
    <w:p w14:paraId="57F0B2C1" w14:textId="77777777" w:rsidR="006B7BF8" w:rsidRPr="006B7BF8" w:rsidRDefault="006B7BF8" w:rsidP="005251EF">
      <w:pPr>
        <w:pStyle w:val="ListParagraph"/>
        <w:numPr>
          <w:ilvl w:val="0"/>
          <w:numId w:val="13"/>
        </w:numPr>
        <w:spacing w:after="0" w:line="240" w:lineRule="auto"/>
        <w:rPr>
          <w:rFonts w:asciiTheme="minorHAnsi" w:hAnsiTheme="minorHAnsi"/>
          <w:b/>
          <w:i/>
          <w:sz w:val="18"/>
          <w:szCs w:val="18"/>
        </w:rPr>
      </w:pPr>
      <w:r w:rsidRPr="006B7BF8">
        <w:rPr>
          <w:rFonts w:asciiTheme="minorHAnsi" w:hAnsiTheme="minorHAnsi"/>
          <w:b/>
          <w:i/>
          <w:sz w:val="18"/>
          <w:szCs w:val="18"/>
        </w:rPr>
        <w:t xml:space="preserve">Comply with Code of Conduct, and </w:t>
      </w:r>
    </w:p>
    <w:p w14:paraId="48068B00" w14:textId="781337F7" w:rsidR="006B7BF8" w:rsidRPr="006B7BF8" w:rsidRDefault="006B7BF8" w:rsidP="005251EF">
      <w:pPr>
        <w:pStyle w:val="ListParagraph"/>
        <w:numPr>
          <w:ilvl w:val="0"/>
          <w:numId w:val="13"/>
        </w:numPr>
        <w:spacing w:after="0" w:line="240" w:lineRule="auto"/>
        <w:rPr>
          <w:rFonts w:asciiTheme="minorHAnsi" w:hAnsiTheme="minorHAnsi"/>
          <w:b/>
          <w:i/>
          <w:sz w:val="18"/>
          <w:szCs w:val="18"/>
        </w:rPr>
      </w:pPr>
      <w:r w:rsidRPr="006B7BF8">
        <w:rPr>
          <w:rFonts w:asciiTheme="minorHAnsi" w:hAnsiTheme="minorHAnsi"/>
          <w:b/>
          <w:i/>
          <w:sz w:val="18"/>
          <w:szCs w:val="18"/>
        </w:rPr>
        <w:t>Hold Professional Indemnity Insurance</w:t>
      </w:r>
      <w:r w:rsidR="00D2669C">
        <w:rPr>
          <w:rFonts w:asciiTheme="minorHAnsi" w:hAnsiTheme="minorHAnsi"/>
          <w:b/>
          <w:i/>
          <w:sz w:val="18"/>
          <w:szCs w:val="18"/>
        </w:rPr>
        <w:t xml:space="preserve"> (usually via your employer)</w:t>
      </w:r>
      <w:r w:rsidRPr="006B7BF8">
        <w:rPr>
          <w:rFonts w:asciiTheme="minorHAnsi" w:hAnsiTheme="minorHAnsi"/>
          <w:b/>
          <w:i/>
          <w:sz w:val="18"/>
          <w:szCs w:val="18"/>
        </w:rPr>
        <w:t xml:space="preserve"> and </w:t>
      </w:r>
    </w:p>
    <w:p w14:paraId="3E0F66A0" w14:textId="77777777" w:rsidR="006B7BF8" w:rsidRPr="006B7BF8" w:rsidRDefault="006B7BF8" w:rsidP="005251EF">
      <w:pPr>
        <w:pStyle w:val="ListParagraph"/>
        <w:numPr>
          <w:ilvl w:val="0"/>
          <w:numId w:val="13"/>
        </w:numPr>
        <w:spacing w:after="0" w:line="240" w:lineRule="auto"/>
        <w:rPr>
          <w:rFonts w:asciiTheme="minorHAnsi" w:hAnsiTheme="minorHAnsi"/>
          <w:b/>
          <w:i/>
          <w:sz w:val="18"/>
          <w:szCs w:val="18"/>
        </w:rPr>
      </w:pPr>
      <w:r w:rsidRPr="006B7BF8">
        <w:rPr>
          <w:rFonts w:asciiTheme="minorHAnsi" w:hAnsiTheme="minorHAnsi"/>
          <w:b/>
          <w:i/>
          <w:sz w:val="18"/>
          <w:szCs w:val="18"/>
        </w:rPr>
        <w:t>Participate in the Security Institute Continuing Professional Development scheme</w:t>
      </w:r>
    </w:p>
    <w:p w14:paraId="6FE0E9FB" w14:textId="29339870" w:rsidR="006B7BF8" w:rsidRPr="006B7BF8" w:rsidRDefault="006B7BF8" w:rsidP="005251EF">
      <w:pPr>
        <w:spacing w:after="0" w:line="240" w:lineRule="auto"/>
        <w:ind w:left="270"/>
        <w:rPr>
          <w:rFonts w:asciiTheme="minorHAnsi" w:hAnsiTheme="minorHAnsi"/>
          <w:b/>
          <w:i/>
          <w:sz w:val="18"/>
          <w:szCs w:val="18"/>
        </w:rPr>
      </w:pPr>
      <w:r w:rsidRPr="006B7BF8">
        <w:rPr>
          <w:rFonts w:asciiTheme="minorHAnsi" w:hAnsiTheme="minorHAnsi"/>
          <w:b/>
          <w:i/>
          <w:sz w:val="18"/>
          <w:szCs w:val="18"/>
        </w:rPr>
        <w:t xml:space="preserve">You are advised to read and understand these requirements prior to applying, which </w:t>
      </w:r>
      <w:r w:rsidR="009A3E4F">
        <w:rPr>
          <w:rFonts w:asciiTheme="minorHAnsi" w:hAnsiTheme="minorHAnsi"/>
          <w:b/>
          <w:i/>
          <w:sz w:val="18"/>
          <w:szCs w:val="18"/>
        </w:rPr>
        <w:t>are</w:t>
      </w:r>
      <w:r w:rsidRPr="006B7BF8">
        <w:rPr>
          <w:rFonts w:asciiTheme="minorHAnsi" w:hAnsiTheme="minorHAnsi"/>
          <w:b/>
          <w:i/>
          <w:sz w:val="18"/>
          <w:szCs w:val="18"/>
        </w:rPr>
        <w:t xml:space="preserve"> available on the website. </w:t>
      </w:r>
    </w:p>
    <w:p w14:paraId="227D2491" w14:textId="77777777" w:rsidR="006B7BF8" w:rsidRPr="006B7BF8" w:rsidRDefault="006B7BF8" w:rsidP="005251EF">
      <w:pPr>
        <w:spacing w:after="0" w:line="240" w:lineRule="auto"/>
        <w:ind w:left="270"/>
        <w:rPr>
          <w:rFonts w:asciiTheme="minorHAnsi" w:hAnsiTheme="minorHAnsi"/>
          <w:b/>
          <w:i/>
          <w:sz w:val="18"/>
          <w:szCs w:val="18"/>
        </w:rPr>
      </w:pPr>
    </w:p>
    <w:p w14:paraId="35F0952F" w14:textId="77777777" w:rsidR="006B7BF8" w:rsidRPr="006B7BF8" w:rsidRDefault="00323A6C" w:rsidP="006B7BF8">
      <w:pPr>
        <w:spacing w:after="0" w:line="240" w:lineRule="auto"/>
        <w:ind w:firstLine="274"/>
        <w:rPr>
          <w:rFonts w:asciiTheme="minorHAnsi" w:hAnsiTheme="minorHAnsi"/>
          <w:b/>
          <w:i/>
          <w:sz w:val="18"/>
          <w:szCs w:val="18"/>
          <w:u w:val="single"/>
        </w:rPr>
      </w:pPr>
      <w:r w:rsidRPr="006B7BF8">
        <w:rPr>
          <w:rFonts w:asciiTheme="minorHAnsi" w:hAnsiTheme="minorHAnsi"/>
          <w:b/>
          <w:i/>
          <w:sz w:val="18"/>
          <w:szCs w:val="18"/>
          <w:u w:val="single"/>
        </w:rPr>
        <w:t xml:space="preserve">About the </w:t>
      </w:r>
      <w:r w:rsidR="006B7BF8" w:rsidRPr="006B7BF8">
        <w:rPr>
          <w:rFonts w:asciiTheme="minorHAnsi" w:hAnsiTheme="minorHAnsi"/>
          <w:b/>
          <w:i/>
          <w:sz w:val="18"/>
          <w:szCs w:val="18"/>
          <w:u w:val="single"/>
        </w:rPr>
        <w:t>Register of Chartered Security Professionals</w:t>
      </w:r>
    </w:p>
    <w:p w14:paraId="699802FD" w14:textId="797E1D2C" w:rsidR="00323A6C" w:rsidRPr="006B7BF8" w:rsidRDefault="00323A6C" w:rsidP="00B16EE8">
      <w:pPr>
        <w:spacing w:after="120" w:line="240" w:lineRule="auto"/>
        <w:ind w:left="274"/>
        <w:contextualSpacing/>
        <w:rPr>
          <w:rFonts w:asciiTheme="minorHAnsi" w:hAnsiTheme="minorHAnsi"/>
          <w:i/>
          <w:sz w:val="18"/>
          <w:szCs w:val="18"/>
        </w:rPr>
      </w:pPr>
      <w:r w:rsidRPr="006B7BF8">
        <w:rPr>
          <w:rFonts w:asciiTheme="minorHAnsi" w:hAnsiTheme="minorHAnsi"/>
          <w:i/>
          <w:sz w:val="18"/>
          <w:szCs w:val="18"/>
        </w:rPr>
        <w:t xml:space="preserve">The Worshipful Company of Security Professionals </w:t>
      </w:r>
      <w:r w:rsidR="00D2669C">
        <w:rPr>
          <w:rFonts w:asciiTheme="minorHAnsi" w:hAnsiTheme="minorHAnsi"/>
          <w:i/>
          <w:sz w:val="18"/>
          <w:szCs w:val="18"/>
        </w:rPr>
        <w:t xml:space="preserve">(WCoSP) </w:t>
      </w:r>
      <w:r w:rsidRPr="006B7BF8">
        <w:rPr>
          <w:rFonts w:asciiTheme="minorHAnsi" w:hAnsiTheme="minorHAnsi"/>
          <w:i/>
          <w:sz w:val="18"/>
          <w:szCs w:val="18"/>
        </w:rPr>
        <w:t xml:space="preserve">owns the Register of Chartered Security Professionals. </w:t>
      </w:r>
    </w:p>
    <w:p w14:paraId="07B798BA" w14:textId="77777777" w:rsidR="00B16EE8" w:rsidRPr="006B7BF8" w:rsidRDefault="00B16EE8" w:rsidP="00B16EE8">
      <w:pPr>
        <w:spacing w:after="120" w:line="240" w:lineRule="auto"/>
        <w:ind w:left="274"/>
        <w:contextualSpacing/>
        <w:rPr>
          <w:rFonts w:asciiTheme="minorHAnsi" w:hAnsiTheme="minorHAnsi"/>
          <w:i/>
          <w:sz w:val="18"/>
          <w:szCs w:val="18"/>
        </w:rPr>
      </w:pPr>
    </w:p>
    <w:p w14:paraId="296AD1DE" w14:textId="5B96744F" w:rsidR="00323A6C" w:rsidRPr="006B7BF8" w:rsidRDefault="00323A6C" w:rsidP="00B16EE8">
      <w:pPr>
        <w:spacing w:after="120" w:line="240" w:lineRule="auto"/>
        <w:ind w:left="274"/>
        <w:contextualSpacing/>
        <w:rPr>
          <w:rFonts w:asciiTheme="minorHAnsi" w:hAnsiTheme="minorHAnsi"/>
          <w:i/>
          <w:sz w:val="18"/>
          <w:szCs w:val="18"/>
        </w:rPr>
      </w:pPr>
      <w:r w:rsidRPr="006B7BF8">
        <w:rPr>
          <w:rFonts w:asciiTheme="minorHAnsi" w:hAnsiTheme="minorHAnsi"/>
          <w:i/>
          <w:sz w:val="18"/>
          <w:szCs w:val="18"/>
        </w:rPr>
        <w:t>The Security Institute operates the Register on behalf of the Worshipful Company of Security Professionals. The Security Institute is a members</w:t>
      </w:r>
      <w:r w:rsidR="00D2669C">
        <w:rPr>
          <w:rFonts w:asciiTheme="minorHAnsi" w:hAnsiTheme="minorHAnsi"/>
          <w:i/>
          <w:sz w:val="18"/>
          <w:szCs w:val="18"/>
        </w:rPr>
        <w:t>hip</w:t>
      </w:r>
      <w:r w:rsidRPr="006B7BF8">
        <w:rPr>
          <w:rFonts w:asciiTheme="minorHAnsi" w:hAnsiTheme="minorHAnsi"/>
          <w:i/>
          <w:sz w:val="18"/>
          <w:szCs w:val="18"/>
        </w:rPr>
        <w:t xml:space="preserve"> organisation which promotes and endorses high standards in the education and training of security professionals. </w:t>
      </w:r>
    </w:p>
    <w:p w14:paraId="0201F144" w14:textId="77777777" w:rsidR="00B16EE8" w:rsidRPr="006B7BF8" w:rsidRDefault="00B16EE8" w:rsidP="00B16EE8">
      <w:pPr>
        <w:spacing w:after="120" w:line="240" w:lineRule="auto"/>
        <w:ind w:left="274"/>
        <w:contextualSpacing/>
        <w:rPr>
          <w:rFonts w:asciiTheme="minorHAnsi" w:hAnsiTheme="minorHAnsi"/>
          <w:i/>
          <w:sz w:val="18"/>
          <w:szCs w:val="18"/>
        </w:rPr>
      </w:pPr>
    </w:p>
    <w:p w14:paraId="1F917959" w14:textId="09534BFA" w:rsidR="00323A6C" w:rsidRPr="006B7BF8" w:rsidRDefault="00323A6C" w:rsidP="00B16EE8">
      <w:pPr>
        <w:spacing w:after="120" w:line="240" w:lineRule="auto"/>
        <w:ind w:left="274"/>
        <w:contextualSpacing/>
        <w:rPr>
          <w:rFonts w:asciiTheme="minorHAnsi" w:hAnsiTheme="minorHAnsi"/>
          <w:i/>
          <w:sz w:val="18"/>
          <w:szCs w:val="18"/>
        </w:rPr>
      </w:pPr>
      <w:r w:rsidRPr="006B7BF8">
        <w:rPr>
          <w:rFonts w:asciiTheme="minorHAnsi" w:hAnsiTheme="minorHAnsi"/>
          <w:i/>
          <w:sz w:val="18"/>
          <w:szCs w:val="18"/>
        </w:rPr>
        <w:t xml:space="preserve">The </w:t>
      </w:r>
      <w:r w:rsidR="00D2669C">
        <w:rPr>
          <w:rFonts w:asciiTheme="minorHAnsi" w:hAnsiTheme="minorHAnsi"/>
          <w:i/>
          <w:sz w:val="18"/>
          <w:szCs w:val="18"/>
        </w:rPr>
        <w:t xml:space="preserve">WCoSP </w:t>
      </w:r>
      <w:r w:rsidRPr="006B7BF8">
        <w:rPr>
          <w:rFonts w:asciiTheme="minorHAnsi" w:hAnsiTheme="minorHAnsi"/>
          <w:i/>
          <w:sz w:val="18"/>
          <w:szCs w:val="18"/>
        </w:rPr>
        <w:t xml:space="preserve">has created the Chartered Security Professionals Registration Authority (CSPRA) to oversee the development of the Register of Chartered Security Professionals. CSPRA has authorised the Security Institute and ASIS UK </w:t>
      </w:r>
      <w:r w:rsidR="00D3099C" w:rsidRPr="006B7BF8">
        <w:rPr>
          <w:rFonts w:asciiTheme="minorHAnsi" w:hAnsiTheme="minorHAnsi"/>
          <w:i/>
          <w:sz w:val="18"/>
          <w:szCs w:val="18"/>
        </w:rPr>
        <w:t xml:space="preserve">Chapter 208 </w:t>
      </w:r>
      <w:r w:rsidRPr="006B7BF8">
        <w:rPr>
          <w:rFonts w:asciiTheme="minorHAnsi" w:hAnsiTheme="minorHAnsi"/>
          <w:i/>
          <w:sz w:val="18"/>
          <w:szCs w:val="18"/>
        </w:rPr>
        <w:t>to admit applicants to the Register of Chartered Security Professionals.</w:t>
      </w:r>
    </w:p>
    <w:p w14:paraId="2AE9154A" w14:textId="77777777" w:rsidR="00D3099C" w:rsidRPr="006B7BF8" w:rsidRDefault="00D3099C" w:rsidP="00B16EE8">
      <w:pPr>
        <w:spacing w:after="120" w:line="240" w:lineRule="auto"/>
        <w:ind w:left="274"/>
        <w:contextualSpacing/>
        <w:rPr>
          <w:rFonts w:asciiTheme="minorHAnsi" w:hAnsiTheme="minorHAnsi"/>
          <w:i/>
          <w:sz w:val="18"/>
          <w:szCs w:val="18"/>
        </w:rPr>
      </w:pPr>
    </w:p>
    <w:p w14:paraId="4AE28D13" w14:textId="77777777" w:rsidR="00D3099C" w:rsidRPr="006B7BF8" w:rsidRDefault="00D3099C" w:rsidP="00B16EE8">
      <w:pPr>
        <w:spacing w:after="120" w:line="240" w:lineRule="auto"/>
        <w:ind w:left="274"/>
        <w:contextualSpacing/>
        <w:rPr>
          <w:rFonts w:asciiTheme="minorHAnsi" w:hAnsiTheme="minorHAnsi"/>
          <w:i/>
          <w:sz w:val="18"/>
          <w:szCs w:val="18"/>
        </w:rPr>
      </w:pPr>
      <w:r w:rsidRPr="006B7BF8">
        <w:rPr>
          <w:rFonts w:asciiTheme="minorHAnsi" w:hAnsiTheme="minorHAnsi"/>
          <w:i/>
          <w:sz w:val="18"/>
          <w:szCs w:val="18"/>
        </w:rPr>
        <w:t>Details of the Roles and Responsibilities of the organisations and representatives are explained on the website.</w:t>
      </w:r>
    </w:p>
    <w:p w14:paraId="704AFFE5" w14:textId="77777777" w:rsidR="00323A6C" w:rsidRPr="006B7BF8" w:rsidRDefault="00323A6C" w:rsidP="00323A6C">
      <w:pPr>
        <w:spacing w:line="240" w:lineRule="auto"/>
        <w:ind w:left="270"/>
        <w:contextualSpacing/>
        <w:rPr>
          <w:rFonts w:asciiTheme="minorHAnsi" w:hAnsiTheme="minorHAnsi"/>
          <w:i/>
          <w:sz w:val="18"/>
          <w:szCs w:val="18"/>
        </w:rPr>
      </w:pPr>
    </w:p>
    <w:p w14:paraId="0847E6E9" w14:textId="77777777" w:rsidR="00323A6C" w:rsidRPr="00C2759A" w:rsidRDefault="00323A6C" w:rsidP="005251EF">
      <w:pPr>
        <w:spacing w:after="0" w:line="240" w:lineRule="auto"/>
        <w:ind w:left="270"/>
        <w:rPr>
          <w:rFonts w:asciiTheme="minorHAnsi" w:hAnsiTheme="minorHAnsi"/>
          <w:b/>
          <w:i/>
          <w:sz w:val="18"/>
          <w:szCs w:val="18"/>
          <w:u w:val="single"/>
        </w:rPr>
      </w:pPr>
      <w:bookmarkStart w:id="45" w:name="LASTCURSORPOSITION"/>
      <w:bookmarkStart w:id="46" w:name="_Hlk528660019"/>
      <w:bookmarkEnd w:id="45"/>
      <w:r w:rsidRPr="00C2759A">
        <w:rPr>
          <w:rFonts w:asciiTheme="minorHAnsi" w:hAnsiTheme="minorHAnsi"/>
          <w:b/>
          <w:i/>
          <w:sz w:val="18"/>
          <w:szCs w:val="18"/>
          <w:u w:val="single"/>
        </w:rPr>
        <w:t>Privacy Policy</w:t>
      </w:r>
      <w:r w:rsidR="00854EF9">
        <w:rPr>
          <w:rFonts w:asciiTheme="minorHAnsi" w:hAnsiTheme="minorHAnsi"/>
          <w:b/>
          <w:i/>
          <w:sz w:val="18"/>
          <w:szCs w:val="18"/>
          <w:u w:val="single"/>
        </w:rPr>
        <w:t xml:space="preserve"> Reminder</w:t>
      </w:r>
    </w:p>
    <w:p w14:paraId="49722FB7" w14:textId="77777777" w:rsidR="00F047C4" w:rsidRDefault="00323A6C" w:rsidP="00F047C4">
      <w:pPr>
        <w:spacing w:after="0" w:line="240" w:lineRule="auto"/>
        <w:ind w:left="270"/>
        <w:rPr>
          <w:rFonts w:asciiTheme="minorHAnsi" w:hAnsiTheme="minorHAnsi"/>
          <w:i/>
          <w:sz w:val="18"/>
          <w:szCs w:val="18"/>
        </w:rPr>
      </w:pPr>
      <w:r w:rsidRPr="00C2759A">
        <w:rPr>
          <w:rFonts w:asciiTheme="minorHAnsi" w:hAnsiTheme="minorHAnsi"/>
          <w:i/>
          <w:sz w:val="18"/>
          <w:szCs w:val="18"/>
        </w:rPr>
        <w:t xml:space="preserve">Our Privacy Policy explains how the above organisations use personal information collected about you from your application for admission to the Register of Chartered Security Professionals.  </w:t>
      </w:r>
    </w:p>
    <w:p w14:paraId="3C9D6CBA" w14:textId="77777777" w:rsidR="00F047C4" w:rsidRDefault="00F047C4" w:rsidP="00F047C4">
      <w:pPr>
        <w:spacing w:after="0" w:line="240" w:lineRule="auto"/>
        <w:ind w:left="270"/>
        <w:rPr>
          <w:rFonts w:asciiTheme="minorHAnsi" w:hAnsiTheme="minorHAnsi"/>
          <w:i/>
          <w:sz w:val="18"/>
          <w:szCs w:val="18"/>
        </w:rPr>
      </w:pPr>
    </w:p>
    <w:p w14:paraId="7E60EEF6" w14:textId="77777777" w:rsidR="00F047C4" w:rsidRDefault="00F047C4" w:rsidP="00F047C4">
      <w:pPr>
        <w:spacing w:after="0" w:line="240" w:lineRule="auto"/>
        <w:ind w:left="270"/>
        <w:rPr>
          <w:rFonts w:asciiTheme="minorHAnsi" w:hAnsiTheme="minorHAnsi"/>
          <w:i/>
          <w:sz w:val="18"/>
          <w:szCs w:val="18"/>
        </w:rPr>
      </w:pPr>
      <w:r>
        <w:rPr>
          <w:rFonts w:asciiTheme="minorHAnsi" w:hAnsiTheme="minorHAnsi"/>
          <w:i/>
          <w:sz w:val="18"/>
          <w:szCs w:val="18"/>
        </w:rPr>
        <w:t>Once admitted your name, company, country of residence and date of admittance will be published on the web-based Register of Chartered Security Professionals. You will have the opportunity to opt out of this prior to your details being published.</w:t>
      </w:r>
    </w:p>
    <w:p w14:paraId="67BC59F0" w14:textId="77777777" w:rsidR="00F047C4" w:rsidRPr="00C2759A" w:rsidRDefault="00F047C4" w:rsidP="005251EF">
      <w:pPr>
        <w:spacing w:after="0" w:line="240" w:lineRule="auto"/>
        <w:ind w:left="270"/>
        <w:rPr>
          <w:rFonts w:asciiTheme="minorHAnsi" w:hAnsiTheme="minorHAnsi"/>
          <w:i/>
          <w:sz w:val="18"/>
          <w:szCs w:val="18"/>
        </w:rPr>
      </w:pPr>
    </w:p>
    <w:p w14:paraId="3FD32EB8" w14:textId="163C2E89" w:rsidR="00C62974" w:rsidRPr="00C2759A" w:rsidRDefault="00323A6C" w:rsidP="005251EF">
      <w:pPr>
        <w:spacing w:line="240" w:lineRule="auto"/>
        <w:ind w:left="270"/>
        <w:rPr>
          <w:rFonts w:asciiTheme="minorHAnsi" w:hAnsiTheme="minorHAnsi"/>
          <w:sz w:val="18"/>
          <w:szCs w:val="18"/>
        </w:rPr>
      </w:pPr>
      <w:r w:rsidRPr="00C2759A">
        <w:rPr>
          <w:rFonts w:asciiTheme="minorHAnsi" w:hAnsiTheme="minorHAnsi"/>
          <w:i/>
          <w:sz w:val="18"/>
          <w:szCs w:val="18"/>
        </w:rPr>
        <w:t xml:space="preserve">The Security Institute would like to contact you (subject to successful registration on the Register) to inform you about the fast-track process for membership of the Security Institute. If you </w:t>
      </w:r>
      <w:r w:rsidRPr="00ED79DA">
        <w:rPr>
          <w:rFonts w:asciiTheme="minorHAnsi" w:hAnsiTheme="minorHAnsi"/>
          <w:b/>
          <w:bCs/>
          <w:i/>
          <w:sz w:val="18"/>
          <w:szCs w:val="18"/>
        </w:rPr>
        <w:t>wish</w:t>
      </w:r>
      <w:r w:rsidRPr="00C2759A">
        <w:rPr>
          <w:rFonts w:asciiTheme="minorHAnsi" w:hAnsiTheme="minorHAnsi"/>
          <w:i/>
          <w:sz w:val="18"/>
          <w:szCs w:val="18"/>
        </w:rPr>
        <w:t xml:space="preserve"> to be contacted by </w:t>
      </w:r>
      <w:r w:rsidR="005A7C4F" w:rsidRPr="00C2759A">
        <w:rPr>
          <w:rFonts w:asciiTheme="minorHAnsi" w:hAnsiTheme="minorHAnsi"/>
          <w:i/>
          <w:sz w:val="18"/>
          <w:szCs w:val="18"/>
        </w:rPr>
        <w:t>e-mail,</w:t>
      </w:r>
      <w:r w:rsidRPr="00C2759A">
        <w:rPr>
          <w:rFonts w:asciiTheme="minorHAnsi" w:hAnsiTheme="minorHAnsi"/>
          <w:i/>
          <w:sz w:val="18"/>
          <w:szCs w:val="18"/>
        </w:rPr>
        <w:t xml:space="preserve"> please tick this box</w:t>
      </w:r>
      <w:r w:rsidRPr="00C2759A">
        <w:rPr>
          <w:rFonts w:asciiTheme="minorHAnsi" w:hAnsiTheme="minorHAnsi"/>
          <w:sz w:val="18"/>
          <w:szCs w:val="18"/>
        </w:rPr>
        <w:t xml:space="preserve"> </w:t>
      </w:r>
      <w:r w:rsidR="009C60FC" w:rsidRPr="00C2759A">
        <w:rPr>
          <w:rFonts w:asciiTheme="minorHAnsi" w:hAnsiTheme="minorHAnsi"/>
          <w:sz w:val="18"/>
          <w:szCs w:val="18"/>
        </w:rPr>
        <w:fldChar w:fldCharType="begin">
          <w:ffData>
            <w:name w:val="Check9"/>
            <w:enabled/>
            <w:calcOnExit w:val="0"/>
            <w:checkBox>
              <w:sizeAuto/>
              <w:default w:val="0"/>
              <w:checked w:val="0"/>
            </w:checkBox>
          </w:ffData>
        </w:fldChar>
      </w:r>
      <w:r w:rsidRPr="00C2759A">
        <w:rPr>
          <w:rFonts w:asciiTheme="minorHAnsi" w:hAnsiTheme="minorHAnsi"/>
          <w:sz w:val="18"/>
          <w:szCs w:val="18"/>
        </w:rPr>
        <w:instrText xml:space="preserve"> FORMCHECKBOX </w:instrText>
      </w:r>
      <w:r w:rsidR="009C60FC" w:rsidRPr="00C2759A">
        <w:rPr>
          <w:rFonts w:asciiTheme="minorHAnsi" w:hAnsiTheme="minorHAnsi"/>
          <w:sz w:val="18"/>
          <w:szCs w:val="18"/>
        </w:rPr>
      </w:r>
      <w:r w:rsidR="009C60FC" w:rsidRPr="00C2759A">
        <w:rPr>
          <w:rFonts w:asciiTheme="minorHAnsi" w:hAnsiTheme="minorHAnsi"/>
          <w:sz w:val="18"/>
          <w:szCs w:val="18"/>
        </w:rPr>
        <w:fldChar w:fldCharType="separate"/>
      </w:r>
      <w:r w:rsidR="009C60FC" w:rsidRPr="00C2759A">
        <w:rPr>
          <w:rFonts w:asciiTheme="minorHAnsi" w:hAnsiTheme="minorHAnsi"/>
          <w:sz w:val="18"/>
          <w:szCs w:val="18"/>
        </w:rPr>
        <w:fldChar w:fldCharType="end"/>
      </w:r>
    </w:p>
    <w:p w14:paraId="23B41D37" w14:textId="038E2A0C" w:rsidR="00D3099C" w:rsidRDefault="00D3099C" w:rsidP="005251EF">
      <w:pPr>
        <w:spacing w:line="240" w:lineRule="auto"/>
        <w:ind w:left="270"/>
        <w:rPr>
          <w:rFonts w:asciiTheme="minorHAnsi" w:hAnsiTheme="minorHAnsi"/>
          <w:sz w:val="18"/>
          <w:szCs w:val="18"/>
        </w:rPr>
      </w:pPr>
      <w:r w:rsidRPr="00C2759A">
        <w:rPr>
          <w:rFonts w:asciiTheme="minorHAnsi" w:hAnsiTheme="minorHAnsi"/>
          <w:i/>
          <w:sz w:val="18"/>
          <w:szCs w:val="18"/>
        </w:rPr>
        <w:t xml:space="preserve">The Security Institute would like to contact you with details of events open to Chartered Security Professionals provided by the Security Institute, ASIS UK Chapter 208, and selected third parties. If you </w:t>
      </w:r>
      <w:r w:rsidRPr="00ED79DA">
        <w:rPr>
          <w:rFonts w:asciiTheme="minorHAnsi" w:hAnsiTheme="minorHAnsi"/>
          <w:b/>
          <w:bCs/>
          <w:i/>
          <w:sz w:val="18"/>
          <w:szCs w:val="18"/>
        </w:rPr>
        <w:t>wish</w:t>
      </w:r>
      <w:r w:rsidRPr="00C2759A">
        <w:rPr>
          <w:rFonts w:asciiTheme="minorHAnsi" w:hAnsiTheme="minorHAnsi"/>
          <w:i/>
          <w:sz w:val="18"/>
          <w:szCs w:val="18"/>
        </w:rPr>
        <w:t xml:space="preserve"> to be contacted by </w:t>
      </w:r>
      <w:r w:rsidR="005A7C4F" w:rsidRPr="00C2759A">
        <w:rPr>
          <w:rFonts w:asciiTheme="minorHAnsi" w:hAnsiTheme="minorHAnsi"/>
          <w:i/>
          <w:sz w:val="18"/>
          <w:szCs w:val="18"/>
        </w:rPr>
        <w:t>e-mail,</w:t>
      </w:r>
      <w:r w:rsidR="005A7C4F">
        <w:rPr>
          <w:rFonts w:asciiTheme="minorHAnsi" w:hAnsiTheme="minorHAnsi"/>
          <w:i/>
          <w:sz w:val="18"/>
          <w:szCs w:val="18"/>
        </w:rPr>
        <w:t xml:space="preserve"> </w:t>
      </w:r>
      <w:r w:rsidRPr="00C2759A">
        <w:rPr>
          <w:rFonts w:asciiTheme="minorHAnsi" w:hAnsiTheme="minorHAnsi"/>
          <w:i/>
          <w:sz w:val="18"/>
          <w:szCs w:val="18"/>
        </w:rPr>
        <w:t>please tick this box</w:t>
      </w:r>
      <w:r w:rsidRPr="00C2759A">
        <w:rPr>
          <w:rFonts w:asciiTheme="minorHAnsi" w:hAnsiTheme="minorHAnsi"/>
          <w:sz w:val="18"/>
          <w:szCs w:val="18"/>
        </w:rPr>
        <w:t xml:space="preserve"> </w:t>
      </w:r>
      <w:r w:rsidR="009C60FC" w:rsidRPr="00C2759A">
        <w:rPr>
          <w:rFonts w:asciiTheme="minorHAnsi" w:hAnsiTheme="minorHAnsi"/>
          <w:sz w:val="18"/>
          <w:szCs w:val="18"/>
        </w:rPr>
        <w:fldChar w:fldCharType="begin">
          <w:ffData>
            <w:name w:val="Check9"/>
            <w:enabled/>
            <w:calcOnExit w:val="0"/>
            <w:checkBox>
              <w:sizeAuto/>
              <w:default w:val="0"/>
              <w:checked w:val="0"/>
            </w:checkBox>
          </w:ffData>
        </w:fldChar>
      </w:r>
      <w:r w:rsidRPr="00C2759A">
        <w:rPr>
          <w:rFonts w:asciiTheme="minorHAnsi" w:hAnsiTheme="minorHAnsi"/>
          <w:sz w:val="18"/>
          <w:szCs w:val="18"/>
        </w:rPr>
        <w:instrText xml:space="preserve"> FORMCHECKBOX </w:instrText>
      </w:r>
      <w:r w:rsidR="009C60FC" w:rsidRPr="00C2759A">
        <w:rPr>
          <w:rFonts w:asciiTheme="minorHAnsi" w:hAnsiTheme="minorHAnsi"/>
          <w:sz w:val="18"/>
          <w:szCs w:val="18"/>
        </w:rPr>
      </w:r>
      <w:r w:rsidR="009C60FC" w:rsidRPr="00C2759A">
        <w:rPr>
          <w:rFonts w:asciiTheme="minorHAnsi" w:hAnsiTheme="minorHAnsi"/>
          <w:sz w:val="18"/>
          <w:szCs w:val="18"/>
        </w:rPr>
        <w:fldChar w:fldCharType="separate"/>
      </w:r>
      <w:r w:rsidR="009C60FC" w:rsidRPr="00C2759A">
        <w:rPr>
          <w:rFonts w:asciiTheme="minorHAnsi" w:hAnsiTheme="minorHAnsi"/>
          <w:sz w:val="18"/>
          <w:szCs w:val="18"/>
        </w:rPr>
        <w:fldChar w:fldCharType="end"/>
      </w:r>
      <w:bookmarkEnd w:id="46"/>
    </w:p>
    <w:p w14:paraId="4FD18EB0" w14:textId="77777777" w:rsidR="00635609" w:rsidRPr="00C2759A" w:rsidRDefault="00635609" w:rsidP="005251EF">
      <w:pPr>
        <w:spacing w:line="240" w:lineRule="auto"/>
        <w:ind w:left="270"/>
        <w:rPr>
          <w:rFonts w:asciiTheme="minorHAnsi" w:hAnsiTheme="minorHAnsi"/>
          <w:i/>
          <w:sz w:val="18"/>
          <w:szCs w:val="18"/>
        </w:rPr>
      </w:pPr>
      <w:bookmarkStart w:id="47" w:name="_Hlk528660665"/>
      <w:r>
        <w:rPr>
          <w:rFonts w:asciiTheme="minorHAnsi" w:hAnsiTheme="minorHAnsi"/>
          <w:i/>
          <w:sz w:val="18"/>
          <w:szCs w:val="18"/>
        </w:rPr>
        <w:t xml:space="preserve">You have the option at any time to change your mind and to OPT OUT of receiving global email. You will only then receive information directly relevant to you remaining on the Register of Chartered Security Professionals. </w:t>
      </w:r>
      <w:bookmarkEnd w:id="47"/>
    </w:p>
    <w:sectPr w:rsidR="00635609" w:rsidRPr="00C2759A" w:rsidSect="00C55C83">
      <w:headerReference w:type="default" r:id="rId14"/>
      <w:footerReference w:type="default" r:id="rId15"/>
      <w:pgSz w:w="11906" w:h="16838"/>
      <w:pgMar w:top="709" w:right="849" w:bottom="900" w:left="851" w:header="708" w:footer="37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1EE74F" w14:textId="77777777" w:rsidR="007D1551" w:rsidRDefault="007D1551" w:rsidP="00A02E4A">
      <w:pPr>
        <w:spacing w:after="0" w:line="240" w:lineRule="auto"/>
      </w:pPr>
      <w:r>
        <w:separator/>
      </w:r>
    </w:p>
  </w:endnote>
  <w:endnote w:type="continuationSeparator" w:id="0">
    <w:p w14:paraId="30952B00" w14:textId="77777777" w:rsidR="007D1551" w:rsidRDefault="007D1551" w:rsidP="00A02E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EE914" w14:textId="680E095E" w:rsidR="007553EF" w:rsidRDefault="007553EF" w:rsidP="001B3D9F">
    <w:pPr>
      <w:pStyle w:val="Footer"/>
      <w:ind w:left="284"/>
      <w:rPr>
        <w:color w:val="FFCC00"/>
        <w:sz w:val="16"/>
        <w:szCs w:val="16"/>
      </w:rPr>
    </w:pPr>
    <w:r>
      <w:rPr>
        <w:color w:val="FFCC00"/>
        <w:sz w:val="16"/>
        <w:szCs w:val="16"/>
      </w:rPr>
      <w:t>RCSP Application Form</w:t>
    </w:r>
  </w:p>
  <w:p w14:paraId="47507A6F" w14:textId="2B9843CD" w:rsidR="007553EF" w:rsidRDefault="007553EF" w:rsidP="001B3D9F">
    <w:pPr>
      <w:pStyle w:val="Footer"/>
      <w:ind w:left="284"/>
    </w:pPr>
    <w:r>
      <w:rPr>
        <w:color w:val="FFCC00"/>
        <w:sz w:val="16"/>
        <w:szCs w:val="16"/>
      </w:rPr>
      <w:t>SyI 801-F001</w:t>
    </w:r>
    <w:r w:rsidR="00DF4D53">
      <w:rPr>
        <w:color w:val="FFCC00"/>
        <w:sz w:val="16"/>
        <w:szCs w:val="16"/>
      </w:rPr>
      <w:t xml:space="preserve"> </w:t>
    </w:r>
    <w:r w:rsidR="0094217F">
      <w:rPr>
        <w:color w:val="FFCC00"/>
        <w:sz w:val="16"/>
        <w:szCs w:val="16"/>
      </w:rPr>
      <w:t xml:space="preserve">April </w:t>
    </w:r>
    <w:r w:rsidR="002A1972">
      <w:rPr>
        <w:color w:val="FFCC00"/>
        <w:sz w:val="16"/>
        <w:szCs w:val="16"/>
      </w:rPr>
      <w:t>2025</w:t>
    </w:r>
    <w:r>
      <w:rPr>
        <w:sz w:val="16"/>
        <w:szCs w:val="16"/>
      </w:rPr>
      <w:tab/>
    </w:r>
    <w:r>
      <w:rPr>
        <w:sz w:val="16"/>
        <w:szCs w:val="16"/>
      </w:rPr>
      <w:tab/>
    </w:r>
    <w:r>
      <w:rPr>
        <w:sz w:val="16"/>
        <w:szCs w:val="16"/>
      </w:rPr>
      <w:tab/>
    </w:r>
    <w:r w:rsidRPr="00A02E4A">
      <w:rPr>
        <w:sz w:val="20"/>
        <w:szCs w:val="20"/>
      </w:rPr>
      <w:fldChar w:fldCharType="begin"/>
    </w:r>
    <w:r w:rsidRPr="00A02E4A">
      <w:rPr>
        <w:sz w:val="20"/>
        <w:szCs w:val="20"/>
      </w:rPr>
      <w:instrText xml:space="preserve"> PAGE   \* MERGEFORMAT </w:instrText>
    </w:r>
    <w:r w:rsidRPr="00A02E4A">
      <w:rPr>
        <w:sz w:val="20"/>
        <w:szCs w:val="20"/>
      </w:rPr>
      <w:fldChar w:fldCharType="separate"/>
    </w:r>
    <w:r>
      <w:rPr>
        <w:noProof/>
        <w:sz w:val="20"/>
        <w:szCs w:val="20"/>
      </w:rPr>
      <w:t>5</w:t>
    </w:r>
    <w:r w:rsidRPr="00A02E4A">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865D5C" w14:textId="77777777" w:rsidR="007D1551" w:rsidRDefault="007D1551" w:rsidP="00A02E4A">
      <w:pPr>
        <w:spacing w:after="0" w:line="240" w:lineRule="auto"/>
      </w:pPr>
      <w:r>
        <w:separator/>
      </w:r>
    </w:p>
  </w:footnote>
  <w:footnote w:type="continuationSeparator" w:id="0">
    <w:p w14:paraId="00C9B6B5" w14:textId="77777777" w:rsidR="007D1551" w:rsidRDefault="007D1551" w:rsidP="00A02E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0"/>
      <w:gridCol w:w="3400"/>
      <w:gridCol w:w="3400"/>
    </w:tblGrid>
    <w:tr w:rsidR="19DF64C8" w14:paraId="00250526" w14:textId="77777777" w:rsidTr="19DF64C8">
      <w:trPr>
        <w:trHeight w:val="300"/>
      </w:trPr>
      <w:tc>
        <w:tcPr>
          <w:tcW w:w="3400" w:type="dxa"/>
        </w:tcPr>
        <w:p w14:paraId="66074A7A" w14:textId="6A21EC18" w:rsidR="19DF64C8" w:rsidRDefault="19DF64C8" w:rsidP="19DF64C8">
          <w:pPr>
            <w:pStyle w:val="Header"/>
            <w:ind w:left="-115"/>
          </w:pPr>
        </w:p>
      </w:tc>
      <w:tc>
        <w:tcPr>
          <w:tcW w:w="3400" w:type="dxa"/>
        </w:tcPr>
        <w:p w14:paraId="75F44563" w14:textId="4C49AD30" w:rsidR="19DF64C8" w:rsidRDefault="19DF64C8" w:rsidP="19DF64C8">
          <w:pPr>
            <w:pStyle w:val="Header"/>
            <w:jc w:val="center"/>
          </w:pPr>
        </w:p>
      </w:tc>
      <w:tc>
        <w:tcPr>
          <w:tcW w:w="3400" w:type="dxa"/>
        </w:tcPr>
        <w:p w14:paraId="18E3AC7B" w14:textId="046066EC" w:rsidR="19DF64C8" w:rsidRDefault="19DF64C8" w:rsidP="19DF64C8">
          <w:pPr>
            <w:pStyle w:val="Header"/>
            <w:ind w:right="-115"/>
            <w:jc w:val="right"/>
          </w:pPr>
        </w:p>
      </w:tc>
    </w:tr>
  </w:tbl>
  <w:p w14:paraId="70BCB47A" w14:textId="5F01E1CC" w:rsidR="19DF64C8" w:rsidRDefault="19DF64C8" w:rsidP="19DF64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304D3"/>
    <w:multiLevelType w:val="hybridMultilevel"/>
    <w:tmpl w:val="F08E1ABE"/>
    <w:lvl w:ilvl="0" w:tplc="22FEF22A">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 w15:restartNumberingAfterBreak="0">
    <w:nsid w:val="12CC5E07"/>
    <w:multiLevelType w:val="hybridMultilevel"/>
    <w:tmpl w:val="2596382E"/>
    <w:lvl w:ilvl="0" w:tplc="9534807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D126DCB"/>
    <w:multiLevelType w:val="hybridMultilevel"/>
    <w:tmpl w:val="254091E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212A0897"/>
    <w:multiLevelType w:val="hybridMultilevel"/>
    <w:tmpl w:val="66BA71C6"/>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4" w15:restartNumberingAfterBreak="0">
    <w:nsid w:val="21CB1044"/>
    <w:multiLevelType w:val="hybridMultilevel"/>
    <w:tmpl w:val="FFA89C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83303F"/>
    <w:multiLevelType w:val="hybridMultilevel"/>
    <w:tmpl w:val="721E7E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442CF2"/>
    <w:multiLevelType w:val="hybridMultilevel"/>
    <w:tmpl w:val="DFFA1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10F1A09"/>
    <w:multiLevelType w:val="hybridMultilevel"/>
    <w:tmpl w:val="1908CA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3F97892"/>
    <w:multiLevelType w:val="hybridMultilevel"/>
    <w:tmpl w:val="BA62E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87D1D98"/>
    <w:multiLevelType w:val="hybridMultilevel"/>
    <w:tmpl w:val="71AAE9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C11654A"/>
    <w:multiLevelType w:val="hybridMultilevel"/>
    <w:tmpl w:val="9D2E53A8"/>
    <w:lvl w:ilvl="0" w:tplc="08090001">
      <w:start w:val="1"/>
      <w:numFmt w:val="bullet"/>
      <w:lvlText w:val=""/>
      <w:lvlJc w:val="left"/>
      <w:pPr>
        <w:ind w:left="7402" w:hanging="360"/>
      </w:pPr>
      <w:rPr>
        <w:rFonts w:ascii="Symbol" w:hAnsi="Symbol" w:hint="default"/>
      </w:rPr>
    </w:lvl>
    <w:lvl w:ilvl="1" w:tplc="08090003">
      <w:start w:val="1"/>
      <w:numFmt w:val="bullet"/>
      <w:lvlText w:val="o"/>
      <w:lvlJc w:val="left"/>
      <w:pPr>
        <w:ind w:left="8122" w:hanging="360"/>
      </w:pPr>
      <w:rPr>
        <w:rFonts w:ascii="Courier New" w:hAnsi="Courier New" w:cs="Courier New" w:hint="default"/>
      </w:rPr>
    </w:lvl>
    <w:lvl w:ilvl="2" w:tplc="08090005" w:tentative="1">
      <w:start w:val="1"/>
      <w:numFmt w:val="bullet"/>
      <w:lvlText w:val=""/>
      <w:lvlJc w:val="left"/>
      <w:pPr>
        <w:ind w:left="8842" w:hanging="360"/>
      </w:pPr>
      <w:rPr>
        <w:rFonts w:ascii="Wingdings" w:hAnsi="Wingdings" w:hint="default"/>
      </w:rPr>
    </w:lvl>
    <w:lvl w:ilvl="3" w:tplc="08090001" w:tentative="1">
      <w:start w:val="1"/>
      <w:numFmt w:val="bullet"/>
      <w:lvlText w:val=""/>
      <w:lvlJc w:val="left"/>
      <w:pPr>
        <w:ind w:left="9562" w:hanging="360"/>
      </w:pPr>
      <w:rPr>
        <w:rFonts w:ascii="Symbol" w:hAnsi="Symbol" w:hint="default"/>
      </w:rPr>
    </w:lvl>
    <w:lvl w:ilvl="4" w:tplc="08090003" w:tentative="1">
      <w:start w:val="1"/>
      <w:numFmt w:val="bullet"/>
      <w:lvlText w:val="o"/>
      <w:lvlJc w:val="left"/>
      <w:pPr>
        <w:ind w:left="10282" w:hanging="360"/>
      </w:pPr>
      <w:rPr>
        <w:rFonts w:ascii="Courier New" w:hAnsi="Courier New" w:cs="Courier New" w:hint="default"/>
      </w:rPr>
    </w:lvl>
    <w:lvl w:ilvl="5" w:tplc="08090005" w:tentative="1">
      <w:start w:val="1"/>
      <w:numFmt w:val="bullet"/>
      <w:lvlText w:val=""/>
      <w:lvlJc w:val="left"/>
      <w:pPr>
        <w:ind w:left="11002" w:hanging="360"/>
      </w:pPr>
      <w:rPr>
        <w:rFonts w:ascii="Wingdings" w:hAnsi="Wingdings" w:hint="default"/>
      </w:rPr>
    </w:lvl>
    <w:lvl w:ilvl="6" w:tplc="08090001" w:tentative="1">
      <w:start w:val="1"/>
      <w:numFmt w:val="bullet"/>
      <w:lvlText w:val=""/>
      <w:lvlJc w:val="left"/>
      <w:pPr>
        <w:ind w:left="11722" w:hanging="360"/>
      </w:pPr>
      <w:rPr>
        <w:rFonts w:ascii="Symbol" w:hAnsi="Symbol" w:hint="default"/>
      </w:rPr>
    </w:lvl>
    <w:lvl w:ilvl="7" w:tplc="08090003" w:tentative="1">
      <w:start w:val="1"/>
      <w:numFmt w:val="bullet"/>
      <w:lvlText w:val="o"/>
      <w:lvlJc w:val="left"/>
      <w:pPr>
        <w:ind w:left="12442" w:hanging="360"/>
      </w:pPr>
      <w:rPr>
        <w:rFonts w:ascii="Courier New" w:hAnsi="Courier New" w:cs="Courier New" w:hint="default"/>
      </w:rPr>
    </w:lvl>
    <w:lvl w:ilvl="8" w:tplc="08090005" w:tentative="1">
      <w:start w:val="1"/>
      <w:numFmt w:val="bullet"/>
      <w:lvlText w:val=""/>
      <w:lvlJc w:val="left"/>
      <w:pPr>
        <w:ind w:left="13162" w:hanging="360"/>
      </w:pPr>
      <w:rPr>
        <w:rFonts w:ascii="Wingdings" w:hAnsi="Wingdings" w:hint="default"/>
      </w:rPr>
    </w:lvl>
  </w:abstractNum>
  <w:abstractNum w:abstractNumId="11" w15:restartNumberingAfterBreak="0">
    <w:nsid w:val="5BD95CEE"/>
    <w:multiLevelType w:val="hybridMultilevel"/>
    <w:tmpl w:val="9BEC5B88"/>
    <w:lvl w:ilvl="0" w:tplc="DDB04EBA">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2" w15:restartNumberingAfterBreak="0">
    <w:nsid w:val="645608FF"/>
    <w:multiLevelType w:val="hybridMultilevel"/>
    <w:tmpl w:val="91947EF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6BF84598"/>
    <w:multiLevelType w:val="hybridMultilevel"/>
    <w:tmpl w:val="48682968"/>
    <w:lvl w:ilvl="0" w:tplc="C504B0BA">
      <w:start w:val="10"/>
      <w:numFmt w:val="bullet"/>
      <w:lvlText w:val="-"/>
      <w:lvlJc w:val="left"/>
      <w:pPr>
        <w:ind w:left="720" w:hanging="360"/>
      </w:pPr>
      <w:rPr>
        <w:rFonts w:ascii="Century Gothic" w:eastAsia="Calibri" w:hAnsi="Century Gothic" w:cs="Times New Roman"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1DC5154"/>
    <w:multiLevelType w:val="hybridMultilevel"/>
    <w:tmpl w:val="4AECBE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3FB29D8"/>
    <w:multiLevelType w:val="hybridMultilevel"/>
    <w:tmpl w:val="1C1E1FB4"/>
    <w:lvl w:ilvl="0" w:tplc="02E2FD70">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67702916">
    <w:abstractNumId w:val="1"/>
  </w:num>
  <w:num w:numId="2" w16cid:durableId="1006253282">
    <w:abstractNumId w:val="3"/>
  </w:num>
  <w:num w:numId="3" w16cid:durableId="1497725361">
    <w:abstractNumId w:val="2"/>
  </w:num>
  <w:num w:numId="4" w16cid:durableId="1156730042">
    <w:abstractNumId w:val="10"/>
  </w:num>
  <w:num w:numId="5" w16cid:durableId="855463937">
    <w:abstractNumId w:val="0"/>
  </w:num>
  <w:num w:numId="6" w16cid:durableId="712195899">
    <w:abstractNumId w:val="11"/>
  </w:num>
  <w:num w:numId="7" w16cid:durableId="614600468">
    <w:abstractNumId w:val="9"/>
  </w:num>
  <w:num w:numId="8" w16cid:durableId="379327988">
    <w:abstractNumId w:val="7"/>
  </w:num>
  <w:num w:numId="9" w16cid:durableId="37517322">
    <w:abstractNumId w:val="4"/>
  </w:num>
  <w:num w:numId="10" w16cid:durableId="1631203790">
    <w:abstractNumId w:val="12"/>
  </w:num>
  <w:num w:numId="11" w16cid:durableId="547643032">
    <w:abstractNumId w:val="13"/>
  </w:num>
  <w:num w:numId="12" w16cid:durableId="1369836282">
    <w:abstractNumId w:val="5"/>
  </w:num>
  <w:num w:numId="13" w16cid:durableId="1169559154">
    <w:abstractNumId w:val="14"/>
  </w:num>
  <w:num w:numId="14" w16cid:durableId="1657025028">
    <w:abstractNumId w:val="6"/>
  </w:num>
  <w:num w:numId="15" w16cid:durableId="550773075">
    <w:abstractNumId w:val="8"/>
  </w:num>
  <w:num w:numId="16" w16cid:durableId="640615128">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dreea Mocanu">
    <w15:presenceInfo w15:providerId="AD" w15:userId="S::Andreea@security-institute.org::1ab5479e-4b23-4b65-bea2-c914d6d3c40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CB9"/>
    <w:rsid w:val="00000D02"/>
    <w:rsid w:val="00000F9B"/>
    <w:rsid w:val="00023BC3"/>
    <w:rsid w:val="00033F0A"/>
    <w:rsid w:val="00041057"/>
    <w:rsid w:val="000441B4"/>
    <w:rsid w:val="000629C2"/>
    <w:rsid w:val="00065F1F"/>
    <w:rsid w:val="00071110"/>
    <w:rsid w:val="0008075B"/>
    <w:rsid w:val="00083885"/>
    <w:rsid w:val="00084220"/>
    <w:rsid w:val="00084484"/>
    <w:rsid w:val="00091C94"/>
    <w:rsid w:val="00094C04"/>
    <w:rsid w:val="000C0EA5"/>
    <w:rsid w:val="000C129A"/>
    <w:rsid w:val="000C6FDD"/>
    <w:rsid w:val="000D0181"/>
    <w:rsid w:val="000D59C4"/>
    <w:rsid w:val="000E4449"/>
    <w:rsid w:val="000E6716"/>
    <w:rsid w:val="000E79BE"/>
    <w:rsid w:val="000F3C2C"/>
    <w:rsid w:val="001018F4"/>
    <w:rsid w:val="0010209F"/>
    <w:rsid w:val="00113232"/>
    <w:rsid w:val="00114C1C"/>
    <w:rsid w:val="00122138"/>
    <w:rsid w:val="00125BF8"/>
    <w:rsid w:val="00137CC6"/>
    <w:rsid w:val="001919E1"/>
    <w:rsid w:val="00192448"/>
    <w:rsid w:val="0019520E"/>
    <w:rsid w:val="001B36F2"/>
    <w:rsid w:val="001B3D9F"/>
    <w:rsid w:val="001C4A47"/>
    <w:rsid w:val="001C4BCC"/>
    <w:rsid w:val="001C4D21"/>
    <w:rsid w:val="001E2296"/>
    <w:rsid w:val="001E5F4B"/>
    <w:rsid w:val="001F7CB9"/>
    <w:rsid w:val="00211B21"/>
    <w:rsid w:val="00215E2C"/>
    <w:rsid w:val="00233A7A"/>
    <w:rsid w:val="002415B1"/>
    <w:rsid w:val="0024307D"/>
    <w:rsid w:val="002516EB"/>
    <w:rsid w:val="00252951"/>
    <w:rsid w:val="00265955"/>
    <w:rsid w:val="00284F7B"/>
    <w:rsid w:val="00294D71"/>
    <w:rsid w:val="00294F58"/>
    <w:rsid w:val="002A1972"/>
    <w:rsid w:val="002A4550"/>
    <w:rsid w:val="002B1207"/>
    <w:rsid w:val="002C0BB0"/>
    <w:rsid w:val="002C2E26"/>
    <w:rsid w:val="002D125F"/>
    <w:rsid w:val="002D5737"/>
    <w:rsid w:val="002E3633"/>
    <w:rsid w:val="002F7B52"/>
    <w:rsid w:val="00313055"/>
    <w:rsid w:val="00315428"/>
    <w:rsid w:val="00323A6C"/>
    <w:rsid w:val="00330760"/>
    <w:rsid w:val="00333DA0"/>
    <w:rsid w:val="00340025"/>
    <w:rsid w:val="00342EB8"/>
    <w:rsid w:val="00357120"/>
    <w:rsid w:val="00367031"/>
    <w:rsid w:val="00372D79"/>
    <w:rsid w:val="003C532D"/>
    <w:rsid w:val="003C6472"/>
    <w:rsid w:val="003D1AC7"/>
    <w:rsid w:val="003E778B"/>
    <w:rsid w:val="003F042A"/>
    <w:rsid w:val="004039D3"/>
    <w:rsid w:val="00433C92"/>
    <w:rsid w:val="00461A86"/>
    <w:rsid w:val="00471F76"/>
    <w:rsid w:val="00474E01"/>
    <w:rsid w:val="004871BE"/>
    <w:rsid w:val="00487DB2"/>
    <w:rsid w:val="00492A0B"/>
    <w:rsid w:val="0049593E"/>
    <w:rsid w:val="004A53E0"/>
    <w:rsid w:val="004E27B6"/>
    <w:rsid w:val="004E696A"/>
    <w:rsid w:val="004F3BC7"/>
    <w:rsid w:val="005030FB"/>
    <w:rsid w:val="005251EF"/>
    <w:rsid w:val="00531154"/>
    <w:rsid w:val="00535583"/>
    <w:rsid w:val="00546555"/>
    <w:rsid w:val="00552396"/>
    <w:rsid w:val="00552C36"/>
    <w:rsid w:val="00556CFE"/>
    <w:rsid w:val="00556E05"/>
    <w:rsid w:val="00575BFB"/>
    <w:rsid w:val="0057694E"/>
    <w:rsid w:val="00577755"/>
    <w:rsid w:val="005A7C4F"/>
    <w:rsid w:val="005B099A"/>
    <w:rsid w:val="005B6457"/>
    <w:rsid w:val="005E33E4"/>
    <w:rsid w:val="005F2D79"/>
    <w:rsid w:val="00607A61"/>
    <w:rsid w:val="00617C38"/>
    <w:rsid w:val="00631DD7"/>
    <w:rsid w:val="00635609"/>
    <w:rsid w:val="0063648A"/>
    <w:rsid w:val="0064365C"/>
    <w:rsid w:val="006548DF"/>
    <w:rsid w:val="006637A4"/>
    <w:rsid w:val="0066624F"/>
    <w:rsid w:val="006840A2"/>
    <w:rsid w:val="00695443"/>
    <w:rsid w:val="006B157D"/>
    <w:rsid w:val="006B7BF8"/>
    <w:rsid w:val="006C6AFB"/>
    <w:rsid w:val="006D26B3"/>
    <w:rsid w:val="006D5CD8"/>
    <w:rsid w:val="00703BCE"/>
    <w:rsid w:val="0070519A"/>
    <w:rsid w:val="00711BFF"/>
    <w:rsid w:val="007172A3"/>
    <w:rsid w:val="00732C85"/>
    <w:rsid w:val="007553EF"/>
    <w:rsid w:val="007607EC"/>
    <w:rsid w:val="00763880"/>
    <w:rsid w:val="00777134"/>
    <w:rsid w:val="00784A3E"/>
    <w:rsid w:val="00794FAC"/>
    <w:rsid w:val="00795A2B"/>
    <w:rsid w:val="007B7B6D"/>
    <w:rsid w:val="007D1551"/>
    <w:rsid w:val="007E143D"/>
    <w:rsid w:val="00803038"/>
    <w:rsid w:val="00831BA4"/>
    <w:rsid w:val="00834165"/>
    <w:rsid w:val="00834587"/>
    <w:rsid w:val="0084343D"/>
    <w:rsid w:val="00854EF9"/>
    <w:rsid w:val="00881BCD"/>
    <w:rsid w:val="00884CD2"/>
    <w:rsid w:val="00884DD4"/>
    <w:rsid w:val="0088585D"/>
    <w:rsid w:val="00896F57"/>
    <w:rsid w:val="0089721D"/>
    <w:rsid w:val="008A0B48"/>
    <w:rsid w:val="008A4320"/>
    <w:rsid w:val="008A4AD2"/>
    <w:rsid w:val="008A7C8C"/>
    <w:rsid w:val="008B057B"/>
    <w:rsid w:val="008B6746"/>
    <w:rsid w:val="008C1280"/>
    <w:rsid w:val="008C15C9"/>
    <w:rsid w:val="008C681F"/>
    <w:rsid w:val="008C6A3C"/>
    <w:rsid w:val="008E4184"/>
    <w:rsid w:val="008E59C9"/>
    <w:rsid w:val="008F0196"/>
    <w:rsid w:val="008F76F5"/>
    <w:rsid w:val="009140E3"/>
    <w:rsid w:val="00933ED2"/>
    <w:rsid w:val="0094217F"/>
    <w:rsid w:val="0096010C"/>
    <w:rsid w:val="00976CD0"/>
    <w:rsid w:val="00980E88"/>
    <w:rsid w:val="00991919"/>
    <w:rsid w:val="00993AB1"/>
    <w:rsid w:val="009A135C"/>
    <w:rsid w:val="009A3E4F"/>
    <w:rsid w:val="009C60FC"/>
    <w:rsid w:val="009C6B4F"/>
    <w:rsid w:val="009C6F47"/>
    <w:rsid w:val="009D78A1"/>
    <w:rsid w:val="009E7534"/>
    <w:rsid w:val="009F37F4"/>
    <w:rsid w:val="00A02E4A"/>
    <w:rsid w:val="00A1366E"/>
    <w:rsid w:val="00A527EB"/>
    <w:rsid w:val="00A554F6"/>
    <w:rsid w:val="00A57499"/>
    <w:rsid w:val="00A66761"/>
    <w:rsid w:val="00A710E9"/>
    <w:rsid w:val="00A84D53"/>
    <w:rsid w:val="00A866EE"/>
    <w:rsid w:val="00A86B7A"/>
    <w:rsid w:val="00A86E59"/>
    <w:rsid w:val="00A9646A"/>
    <w:rsid w:val="00AA33CB"/>
    <w:rsid w:val="00AA6A14"/>
    <w:rsid w:val="00AC232E"/>
    <w:rsid w:val="00AC7B46"/>
    <w:rsid w:val="00AD6B10"/>
    <w:rsid w:val="00B036FA"/>
    <w:rsid w:val="00B16EE8"/>
    <w:rsid w:val="00B31F16"/>
    <w:rsid w:val="00B32AC5"/>
    <w:rsid w:val="00B350DD"/>
    <w:rsid w:val="00B37D69"/>
    <w:rsid w:val="00B51259"/>
    <w:rsid w:val="00B5423D"/>
    <w:rsid w:val="00B57A2B"/>
    <w:rsid w:val="00B7540B"/>
    <w:rsid w:val="00B773F4"/>
    <w:rsid w:val="00B83FEE"/>
    <w:rsid w:val="00BA3BB9"/>
    <w:rsid w:val="00BC179F"/>
    <w:rsid w:val="00BC7645"/>
    <w:rsid w:val="00BE049F"/>
    <w:rsid w:val="00C0378A"/>
    <w:rsid w:val="00C0514A"/>
    <w:rsid w:val="00C14304"/>
    <w:rsid w:val="00C14ABD"/>
    <w:rsid w:val="00C1523B"/>
    <w:rsid w:val="00C23171"/>
    <w:rsid w:val="00C2638E"/>
    <w:rsid w:val="00C2759A"/>
    <w:rsid w:val="00C3380B"/>
    <w:rsid w:val="00C43C6A"/>
    <w:rsid w:val="00C55C83"/>
    <w:rsid w:val="00C62974"/>
    <w:rsid w:val="00C64E6E"/>
    <w:rsid w:val="00C7747E"/>
    <w:rsid w:val="00CA0B08"/>
    <w:rsid w:val="00CB081C"/>
    <w:rsid w:val="00CB0FC0"/>
    <w:rsid w:val="00CB5AFC"/>
    <w:rsid w:val="00CC1F0C"/>
    <w:rsid w:val="00CC59CC"/>
    <w:rsid w:val="00CD0A96"/>
    <w:rsid w:val="00CD6600"/>
    <w:rsid w:val="00D1072A"/>
    <w:rsid w:val="00D11F44"/>
    <w:rsid w:val="00D2361F"/>
    <w:rsid w:val="00D23CF7"/>
    <w:rsid w:val="00D2669C"/>
    <w:rsid w:val="00D3099C"/>
    <w:rsid w:val="00D32780"/>
    <w:rsid w:val="00D452BA"/>
    <w:rsid w:val="00D55C63"/>
    <w:rsid w:val="00D6366C"/>
    <w:rsid w:val="00D73AD6"/>
    <w:rsid w:val="00D801E8"/>
    <w:rsid w:val="00D80FAA"/>
    <w:rsid w:val="00D81AE5"/>
    <w:rsid w:val="00D95DCF"/>
    <w:rsid w:val="00D9605E"/>
    <w:rsid w:val="00D971D1"/>
    <w:rsid w:val="00DB03C1"/>
    <w:rsid w:val="00DE5E8A"/>
    <w:rsid w:val="00DE7378"/>
    <w:rsid w:val="00DE7599"/>
    <w:rsid w:val="00DF39B1"/>
    <w:rsid w:val="00DF4D53"/>
    <w:rsid w:val="00DF5045"/>
    <w:rsid w:val="00E02A27"/>
    <w:rsid w:val="00E03DC0"/>
    <w:rsid w:val="00E04588"/>
    <w:rsid w:val="00E2180F"/>
    <w:rsid w:val="00E21BAE"/>
    <w:rsid w:val="00E26E58"/>
    <w:rsid w:val="00E2768E"/>
    <w:rsid w:val="00E3042A"/>
    <w:rsid w:val="00E34FD1"/>
    <w:rsid w:val="00E441DF"/>
    <w:rsid w:val="00E46C57"/>
    <w:rsid w:val="00E51C97"/>
    <w:rsid w:val="00E54A01"/>
    <w:rsid w:val="00E61B2C"/>
    <w:rsid w:val="00E647DB"/>
    <w:rsid w:val="00E71AD8"/>
    <w:rsid w:val="00E84356"/>
    <w:rsid w:val="00E90F35"/>
    <w:rsid w:val="00EB5EDB"/>
    <w:rsid w:val="00EB7CE5"/>
    <w:rsid w:val="00EC41E8"/>
    <w:rsid w:val="00ED1A08"/>
    <w:rsid w:val="00ED6F5C"/>
    <w:rsid w:val="00ED77D6"/>
    <w:rsid w:val="00ED79DA"/>
    <w:rsid w:val="00EF0775"/>
    <w:rsid w:val="00EF3BBD"/>
    <w:rsid w:val="00EF47F9"/>
    <w:rsid w:val="00EF4B99"/>
    <w:rsid w:val="00EF7A12"/>
    <w:rsid w:val="00F00246"/>
    <w:rsid w:val="00F047C4"/>
    <w:rsid w:val="00F06065"/>
    <w:rsid w:val="00F07DF9"/>
    <w:rsid w:val="00F254A5"/>
    <w:rsid w:val="00F27661"/>
    <w:rsid w:val="00F54DCE"/>
    <w:rsid w:val="00F641CB"/>
    <w:rsid w:val="00F66E46"/>
    <w:rsid w:val="00F81F1E"/>
    <w:rsid w:val="00F90B75"/>
    <w:rsid w:val="00F936E3"/>
    <w:rsid w:val="00F93731"/>
    <w:rsid w:val="00F96ED4"/>
    <w:rsid w:val="00FA0E4D"/>
    <w:rsid w:val="00FA75E8"/>
    <w:rsid w:val="00FC2431"/>
    <w:rsid w:val="00FD2D52"/>
    <w:rsid w:val="00FE270A"/>
    <w:rsid w:val="00FF3E41"/>
    <w:rsid w:val="00FF426C"/>
    <w:rsid w:val="19DF64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EE6A9"/>
  <w15:docId w15:val="{9F20E529-FD9A-44DB-B8CD-03AB866F8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3BBD"/>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F7CB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A02E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2E4A"/>
  </w:style>
  <w:style w:type="paragraph" w:styleId="Footer">
    <w:name w:val="footer"/>
    <w:basedOn w:val="Normal"/>
    <w:link w:val="FooterChar"/>
    <w:uiPriority w:val="99"/>
    <w:unhideWhenUsed/>
    <w:rsid w:val="00A02E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2E4A"/>
  </w:style>
  <w:style w:type="character" w:styleId="PlaceholderText">
    <w:name w:val="Placeholder Text"/>
    <w:basedOn w:val="DefaultParagraphFont"/>
    <w:uiPriority w:val="99"/>
    <w:semiHidden/>
    <w:rsid w:val="008C1280"/>
    <w:rPr>
      <w:color w:val="808080"/>
    </w:rPr>
  </w:style>
  <w:style w:type="paragraph" w:styleId="BalloonText">
    <w:name w:val="Balloon Text"/>
    <w:basedOn w:val="Normal"/>
    <w:link w:val="BalloonTextChar"/>
    <w:uiPriority w:val="99"/>
    <w:semiHidden/>
    <w:unhideWhenUsed/>
    <w:rsid w:val="008C12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1280"/>
    <w:rPr>
      <w:rFonts w:ascii="Tahoma" w:hAnsi="Tahoma" w:cs="Tahoma"/>
      <w:sz w:val="16"/>
      <w:szCs w:val="16"/>
    </w:rPr>
  </w:style>
  <w:style w:type="paragraph" w:styleId="ListParagraph">
    <w:name w:val="List Paragraph"/>
    <w:basedOn w:val="Normal"/>
    <w:uiPriority w:val="34"/>
    <w:qFormat/>
    <w:rsid w:val="0024307D"/>
    <w:pPr>
      <w:ind w:left="720"/>
      <w:contextualSpacing/>
    </w:pPr>
  </w:style>
  <w:style w:type="character" w:styleId="Hyperlink">
    <w:name w:val="Hyperlink"/>
    <w:basedOn w:val="DefaultParagraphFont"/>
    <w:rsid w:val="0024307D"/>
    <w:rPr>
      <w:color w:val="0000FF"/>
      <w:u w:val="single"/>
    </w:rPr>
  </w:style>
  <w:style w:type="paragraph" w:customStyle="1" w:styleId="Default">
    <w:name w:val="Default"/>
    <w:rsid w:val="004039D3"/>
    <w:pPr>
      <w:autoSpaceDE w:val="0"/>
      <w:autoSpaceDN w:val="0"/>
      <w:adjustRightInd w:val="0"/>
    </w:pPr>
    <w:rPr>
      <w:rFonts w:cs="Calibri"/>
      <w:color w:val="000000"/>
      <w:sz w:val="24"/>
      <w:szCs w:val="24"/>
      <w:lang w:eastAsia="en-US"/>
    </w:rPr>
  </w:style>
  <w:style w:type="paragraph" w:styleId="NoSpacing">
    <w:name w:val="No Spacing"/>
    <w:uiPriority w:val="1"/>
    <w:qFormat/>
    <w:rsid w:val="00777134"/>
    <w:rPr>
      <w:rFonts w:ascii="Arial" w:eastAsia="Times New Roman" w:hAnsi="Arial" w:cs="Arial"/>
      <w:sz w:val="22"/>
      <w:szCs w:val="22"/>
    </w:rPr>
  </w:style>
  <w:style w:type="paragraph" w:styleId="Revision">
    <w:name w:val="Revision"/>
    <w:hidden/>
    <w:uiPriority w:val="99"/>
    <w:semiHidden/>
    <w:rsid w:val="009E7534"/>
    <w:rPr>
      <w:sz w:val="22"/>
      <w:szCs w:val="22"/>
      <w:lang w:eastAsia="en-US"/>
    </w:rPr>
  </w:style>
  <w:style w:type="character" w:styleId="CommentReference">
    <w:name w:val="annotation reference"/>
    <w:basedOn w:val="DefaultParagraphFont"/>
    <w:uiPriority w:val="99"/>
    <w:semiHidden/>
    <w:unhideWhenUsed/>
    <w:rsid w:val="009E7534"/>
    <w:rPr>
      <w:sz w:val="16"/>
      <w:szCs w:val="16"/>
    </w:rPr>
  </w:style>
  <w:style w:type="paragraph" w:styleId="CommentText">
    <w:name w:val="annotation text"/>
    <w:basedOn w:val="Normal"/>
    <w:link w:val="CommentTextChar"/>
    <w:uiPriority w:val="99"/>
    <w:unhideWhenUsed/>
    <w:rsid w:val="009E7534"/>
    <w:pPr>
      <w:spacing w:line="240" w:lineRule="auto"/>
    </w:pPr>
    <w:rPr>
      <w:sz w:val="20"/>
      <w:szCs w:val="20"/>
    </w:rPr>
  </w:style>
  <w:style w:type="character" w:customStyle="1" w:styleId="CommentTextChar">
    <w:name w:val="Comment Text Char"/>
    <w:basedOn w:val="DefaultParagraphFont"/>
    <w:link w:val="CommentText"/>
    <w:uiPriority w:val="99"/>
    <w:rsid w:val="009E7534"/>
    <w:rPr>
      <w:lang w:eastAsia="en-US"/>
    </w:rPr>
  </w:style>
  <w:style w:type="paragraph" w:styleId="CommentSubject">
    <w:name w:val="annotation subject"/>
    <w:basedOn w:val="CommentText"/>
    <w:next w:val="CommentText"/>
    <w:link w:val="CommentSubjectChar"/>
    <w:uiPriority w:val="99"/>
    <w:semiHidden/>
    <w:unhideWhenUsed/>
    <w:rsid w:val="009E7534"/>
    <w:rPr>
      <w:b/>
      <w:bCs/>
    </w:rPr>
  </w:style>
  <w:style w:type="character" w:customStyle="1" w:styleId="CommentSubjectChar">
    <w:name w:val="Comment Subject Char"/>
    <w:basedOn w:val="CommentTextChar"/>
    <w:link w:val="CommentSubject"/>
    <w:uiPriority w:val="99"/>
    <w:semiHidden/>
    <w:rsid w:val="009E7534"/>
    <w:rPr>
      <w:b/>
      <w:bCs/>
      <w:lang w:eastAsia="en-US"/>
    </w:rPr>
  </w:style>
  <w:style w:type="character" w:styleId="UnresolvedMention">
    <w:name w:val="Unresolved Mention"/>
    <w:basedOn w:val="DefaultParagraphFont"/>
    <w:uiPriority w:val="99"/>
    <w:semiHidden/>
    <w:unhideWhenUsed/>
    <w:rsid w:val="009E75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819642">
      <w:bodyDiv w:val="1"/>
      <w:marLeft w:val="0"/>
      <w:marRight w:val="0"/>
      <w:marTop w:val="0"/>
      <w:marBottom w:val="0"/>
      <w:divBdr>
        <w:top w:val="none" w:sz="0" w:space="0" w:color="auto"/>
        <w:left w:val="none" w:sz="0" w:space="0" w:color="auto"/>
        <w:bottom w:val="none" w:sz="0" w:space="0" w:color="auto"/>
        <w:right w:val="none" w:sz="0" w:space="0" w:color="auto"/>
      </w:divBdr>
    </w:div>
    <w:div w:id="691763129">
      <w:bodyDiv w:val="1"/>
      <w:marLeft w:val="0"/>
      <w:marRight w:val="0"/>
      <w:marTop w:val="0"/>
      <w:marBottom w:val="0"/>
      <w:divBdr>
        <w:top w:val="none" w:sz="0" w:space="0" w:color="auto"/>
        <w:left w:val="none" w:sz="0" w:space="0" w:color="auto"/>
        <w:bottom w:val="none" w:sz="0" w:space="0" w:color="auto"/>
        <w:right w:val="none" w:sz="0" w:space="0" w:color="auto"/>
      </w:divBdr>
    </w:div>
    <w:div w:id="1314211389">
      <w:bodyDiv w:val="1"/>
      <w:marLeft w:val="0"/>
      <w:marRight w:val="0"/>
      <w:marTop w:val="0"/>
      <w:marBottom w:val="0"/>
      <w:divBdr>
        <w:top w:val="none" w:sz="0" w:space="0" w:color="auto"/>
        <w:left w:val="none" w:sz="0" w:space="0" w:color="auto"/>
        <w:bottom w:val="none" w:sz="0" w:space="0" w:color="auto"/>
        <w:right w:val="none" w:sz="0" w:space="0" w:color="auto"/>
      </w:divBdr>
    </w:div>
    <w:div w:id="1777483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cs.wixstatic.com/ugd/12ff91_7059a637c2ab4728b293fd72e85b6403.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ocs.wixstatic.com/ugd/12ff91_28811cb4b0b947d490bfd35301191cf2.pdf" TargetMode="Externa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d3013f9e-2979-4475-8b52-d8e6cad27b70" xsi:nil="true"/>
    <lcf76f155ced4ddcb4097134ff3c332f xmlns="fa1baabd-fa9c-452d-a787-f63109d6974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B524C107E13644B9DF8470F179A086D" ma:contentTypeVersion="13" ma:contentTypeDescription="Create a new document." ma:contentTypeScope="" ma:versionID="92cd96a897aa36a94ffa509f81d47b1d">
  <xsd:schema xmlns:xsd="http://www.w3.org/2001/XMLSchema" xmlns:xs="http://www.w3.org/2001/XMLSchema" xmlns:p="http://schemas.microsoft.com/office/2006/metadata/properties" xmlns:ns2="fa1baabd-fa9c-452d-a787-f63109d69740" xmlns:ns3="d3013f9e-2979-4475-8b52-d8e6cad27b70" targetNamespace="http://schemas.microsoft.com/office/2006/metadata/properties" ma:root="true" ma:fieldsID="82ddc2c0441283e7abc7b0f319c4715b" ns2:_="" ns3:_="">
    <xsd:import namespace="fa1baabd-fa9c-452d-a787-f63109d69740"/>
    <xsd:import namespace="d3013f9e-2979-4475-8b52-d8e6cad27b7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1baabd-fa9c-452d-a787-f63109d697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a9ea88ae-ffbf-4aad-b71a-75eee086291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3013f9e-2979-4475-8b52-d8e6cad27b7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203e6f9-9af0-4a46-acec-301f658552f0}" ma:internalName="TaxCatchAll" ma:showField="CatchAllData" ma:web="d3013f9e-2979-4475-8b52-d8e6cad27b70">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5C9520-A9F5-444A-9133-3DC9F5F1E813}">
  <ds:schemaRefs>
    <ds:schemaRef ds:uri="http://schemas.openxmlformats.org/officeDocument/2006/bibliography"/>
  </ds:schemaRefs>
</ds:datastoreItem>
</file>

<file path=customXml/itemProps2.xml><?xml version="1.0" encoding="utf-8"?>
<ds:datastoreItem xmlns:ds="http://schemas.openxmlformats.org/officeDocument/2006/customXml" ds:itemID="{C3F19890-D01D-4258-814D-DFBDFC39E9BA}">
  <ds:schemaRefs>
    <ds:schemaRef ds:uri="http://schemas.microsoft.com/office/2006/metadata/properties"/>
    <ds:schemaRef ds:uri="http://schemas.microsoft.com/office/infopath/2007/PartnerControls"/>
    <ds:schemaRef ds:uri="d3013f9e-2979-4475-8b52-d8e6cad27b70"/>
    <ds:schemaRef ds:uri="fa1baabd-fa9c-452d-a787-f63109d69740"/>
  </ds:schemaRefs>
</ds:datastoreItem>
</file>

<file path=customXml/itemProps3.xml><?xml version="1.0" encoding="utf-8"?>
<ds:datastoreItem xmlns:ds="http://schemas.openxmlformats.org/officeDocument/2006/customXml" ds:itemID="{019F1FE8-BDB8-44FF-A021-76C8C256CA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1baabd-fa9c-452d-a787-f63109d69740"/>
    <ds:schemaRef ds:uri="d3013f9e-2979-4475-8b52-d8e6cad27b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6584005-7CA0-4D7B-BFA1-9C0FA3BAE9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7</Pages>
  <Words>2317</Words>
  <Characters>13213</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dc:creator>
  <cp:lastModifiedBy>Andreea Mocanu</cp:lastModifiedBy>
  <cp:revision>15</cp:revision>
  <cp:lastPrinted>2015-02-10T17:01:00Z</cp:lastPrinted>
  <dcterms:created xsi:type="dcterms:W3CDTF">2025-04-07T13:26:00Z</dcterms:created>
  <dcterms:modified xsi:type="dcterms:W3CDTF">2026-08-26T10:51:00Z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0x010100AB524C107E13644B9DF8470F179A086D</vt:lpwstr>
  </property>
  <property fmtid="{D5CDD505-2E9C-101B-9397-08002B2CF9AE}" pid="3" name="Order">
    <vt:r8>192200</vt:r8>
  </property>
  <property fmtid="{D5CDD505-2E9C-101B-9397-08002B2CF9AE}" pid="4" name="MediaServiceImageTags">
    <vt:lpwstr/>
  </property>
</Properties>
</file>